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81EB23">
      <w:pPr>
        <w:bidi w:val="0"/>
        <w:jc w:val="center"/>
        <w:rPr>
          <w:rFonts w:hint="eastAsia"/>
          <w:sz w:val="52"/>
          <w:szCs w:val="52"/>
          <w:rPrChange w:id="1" w:author="闪闪地" w:date="2026-08-17T08:25:05Z">
            <w:rPr>
              <w:rFonts w:hint="eastAsia"/>
            </w:rPr>
          </w:rPrChange>
        </w:rPr>
        <w:pPrChange w:id="0" w:author="闪闪地" w:date="2026-08-17T08:25:08Z">
          <w:pPr>
            <w:bidi w:val="0"/>
          </w:pPr>
        </w:pPrChange>
      </w:pPr>
      <w:r>
        <w:rPr>
          <w:rFonts w:hint="eastAsia"/>
          <w:b/>
          <w:bCs/>
          <w:sz w:val="52"/>
          <w:szCs w:val="52"/>
          <w:rPrChange w:id="2" w:author="闪闪地" w:date="2026-08-17T08:25:14Z">
            <w:rPr>
              <w:rFonts w:hint="eastAsia"/>
            </w:rPr>
          </w:rPrChange>
        </w:rPr>
        <w:t>多模态数据库平台建设</w:t>
      </w:r>
    </w:p>
    <w:p w14:paraId="3E980CA0">
      <w:pPr>
        <w:spacing w:before="380" w:after="140" w:line="288" w:lineRule="auto"/>
        <w:ind w:left="0"/>
        <w:jc w:val="left"/>
        <w:outlineLvl w:val="0"/>
        <w:rPr>
          <w:rFonts w:hint="eastAsia" w:asciiTheme="minorEastAsia" w:hAnsiTheme="minorEastAsia" w:eastAsiaTheme="minorEastAsia" w:cstheme="minorEastAsia"/>
          <w:lang w:val="en-US" w:eastAsia="zh-CN"/>
        </w:rPr>
      </w:pPr>
      <w:bookmarkStart w:id="0" w:name="heading_0"/>
      <w:r>
        <w:rPr>
          <w:rFonts w:hint="eastAsia" w:asciiTheme="minorEastAsia" w:hAnsiTheme="minorEastAsia" w:eastAsiaTheme="minorEastAsia" w:cstheme="minorEastAsia"/>
          <w:b/>
          <w:sz w:val="36"/>
        </w:rPr>
        <w:t>一、建设</w:t>
      </w:r>
      <w:del w:id="3" w:author="舒斌" w:date="2026-08-16T22:31:14Z">
        <w:r>
          <w:rPr>
            <w:rFonts w:hint="default" w:asciiTheme="minorEastAsia" w:hAnsiTheme="minorEastAsia" w:eastAsiaTheme="minorEastAsia" w:cstheme="minorEastAsia"/>
            <w:b/>
            <w:sz w:val="36"/>
            <w:lang w:val="en-US"/>
          </w:rPr>
          <w:delText>需求</w:delText>
        </w:r>
        <w:bookmarkEnd w:id="0"/>
      </w:del>
      <w:ins w:id="4" w:author="舒斌" w:date="2026-08-16T22:31:19Z">
        <w:r>
          <w:rPr>
            <w:rFonts w:hint="eastAsia" w:asciiTheme="minorEastAsia" w:hAnsiTheme="minorEastAsia" w:cstheme="minorEastAsia"/>
            <w:b/>
            <w:sz w:val="36"/>
            <w:lang w:val="en-US" w:eastAsia="zh-CN"/>
          </w:rPr>
          <w:t>背景</w:t>
        </w:r>
      </w:ins>
    </w:p>
    <w:p w14:paraId="455049BB">
      <w:pPr>
        <w:spacing w:before="120" w:after="120" w:line="288" w:lineRule="auto"/>
        <w:ind w:left="0" w:firstLine="440" w:firstLineChars="200"/>
        <w:jc w:val="both"/>
        <w:rPr>
          <w:ins w:id="5" w:author="舒斌" w:date="2026-08-16T22:36:44Z"/>
          <w:rFonts w:hint="eastAsia" w:asciiTheme="minorEastAsia" w:hAnsiTheme="minorEastAsia" w:cstheme="minorEastAsia"/>
          <w:sz w:val="22"/>
        </w:rPr>
      </w:pPr>
      <w:ins w:id="6" w:author="舒斌" w:date="2026-08-16T22:36:14Z">
        <w:r>
          <w:rPr>
            <w:rFonts w:hint="eastAsia" w:asciiTheme="minorEastAsia" w:hAnsiTheme="minorEastAsia" w:cstheme="minorEastAsia"/>
            <w:sz w:val="22"/>
            <w:rPrChange w:id="7" w:author="舒斌" w:date="2026-08-16T22:36:14Z">
              <w:rPr>
                <w:rFonts w:hint="eastAsia"/>
              </w:rPr>
            </w:rPrChange>
          </w:rPr>
          <w:t>本次阳光推介旨在充分了解多模态数据库平台及高质量数据集建设领域的成熟产品、技术路线、实施能力和市场价格，为医院后续技术参数完善和采购决策提供客观依据。</w:t>
        </w:r>
      </w:ins>
    </w:p>
    <w:p w14:paraId="4F84B2F0">
      <w:pPr>
        <w:spacing w:before="120" w:after="120" w:line="288" w:lineRule="auto"/>
        <w:ind w:left="0" w:firstLine="440" w:firstLineChars="200"/>
        <w:jc w:val="both"/>
        <w:rPr>
          <w:ins w:id="8" w:author="舒斌" w:date="2026-08-16T22:35:45Z"/>
          <w:rFonts w:hint="eastAsia" w:asciiTheme="minorEastAsia" w:hAnsiTheme="minorEastAsia" w:cstheme="minorEastAsia"/>
          <w:sz w:val="22"/>
        </w:rPr>
      </w:pPr>
      <w:ins w:id="9" w:author="舒斌" w:date="2026-08-16T22:37:01Z">
        <w:r>
          <w:rPr>
            <w:rFonts w:hint="eastAsia" w:asciiTheme="minorEastAsia" w:hAnsiTheme="minorEastAsia" w:cstheme="minorEastAsia"/>
            <w:sz w:val="22"/>
            <w:rPrChange w:id="10" w:author="舒斌" w:date="2026-08-16T22:37:01Z">
              <w:rPr>
                <w:rFonts w:hint="eastAsia"/>
              </w:rPr>
            </w:rPrChange>
          </w:rPr>
          <w:t>医院已建设湖仓一体</w:t>
        </w:r>
      </w:ins>
      <w:ins w:id="11" w:author="舒斌" w:date="2026-08-16T22:37:05Z">
        <w:del w:id="12" w:author="闪闪地" w:date="2026-08-17T08:26:47Z">
          <w:r>
            <w:rPr>
              <w:rFonts w:hint="eastAsia" w:asciiTheme="minorEastAsia" w:hAnsiTheme="minorEastAsia" w:cstheme="minorEastAsia"/>
              <w:sz w:val="22"/>
              <w:lang w:val="en-US" w:eastAsia="zh-CN"/>
            </w:rPr>
            <w:delText>文本</w:delText>
          </w:r>
        </w:del>
      </w:ins>
      <w:ins w:id="13" w:author="舒斌" w:date="2026-08-16T22:37:01Z">
        <w:r>
          <w:rPr>
            <w:rFonts w:hint="eastAsia" w:asciiTheme="minorEastAsia" w:hAnsiTheme="minorEastAsia" w:cstheme="minorEastAsia"/>
            <w:sz w:val="22"/>
            <w:rPrChange w:id="14" w:author="舒斌" w:date="2026-08-16T22:37:01Z">
              <w:rPr>
                <w:rFonts w:hint="eastAsia"/>
              </w:rPr>
            </w:rPrChange>
          </w:rPr>
          <w:t>数据中台，并持续推进科研数据中心、全病种数据库及GPU计算资源建设，形成了结构化临床数据汇聚治理、统一存储计算、科研项目管理和算力支撑基础。随着医学影像、数字病理、内镜视频、波形、眼耳专科检查、组学数据等快速增长，现有平台在非结构化</w:t>
        </w:r>
      </w:ins>
      <w:ins w:id="15" w:author="舒斌" w:date="2026-08-16T22:37:01Z">
        <w:del w:id="16" w:author="闪闪地" w:date="2026-08-17T08:27:36Z">
          <w:r>
            <w:rPr>
              <w:rFonts w:hint="eastAsia" w:asciiTheme="minorEastAsia" w:hAnsiTheme="minorEastAsia" w:cstheme="minorEastAsia"/>
              <w:sz w:val="22"/>
              <w:rPrChange w:id="17" w:author="舒斌" w:date="2026-08-16T22:37:01Z">
                <w:rPr>
                  <w:rFonts w:hint="eastAsia"/>
                </w:rPr>
              </w:rPrChange>
            </w:rPr>
            <w:delText>大</w:delText>
          </w:r>
        </w:del>
      </w:ins>
      <w:ins w:id="20" w:author="舒斌" w:date="2026-08-16T22:37:01Z">
        <w:r>
          <w:rPr>
            <w:rFonts w:hint="eastAsia" w:asciiTheme="minorEastAsia" w:hAnsiTheme="minorEastAsia" w:cstheme="minorEastAsia"/>
            <w:sz w:val="22"/>
            <w:rPrChange w:id="21" w:author="舒斌" w:date="2026-08-16T22:37:01Z">
              <w:rPr>
                <w:rFonts w:hint="eastAsia"/>
              </w:rPr>
            </w:rPrChange>
          </w:rPr>
          <w:t>对象管理、跨模态关联、专业标注、质量控制、数据集版本化和安全受控使用</w:t>
        </w:r>
      </w:ins>
      <w:ins w:id="22" w:author="闪闪地" w:date="2026-08-17T08:52:28Z">
        <w:r>
          <w:rPr>
            <w:rFonts w:hint="eastAsia" w:asciiTheme="minorEastAsia" w:hAnsiTheme="minorEastAsia" w:cstheme="minorEastAsia"/>
            <w:sz w:val="22"/>
            <w:lang w:val="en-US" w:eastAsia="zh-CN"/>
          </w:rPr>
          <w:t>等</w:t>
        </w:r>
      </w:ins>
      <w:ins w:id="23" w:author="舒斌" w:date="2026-08-16T22:37:01Z">
        <w:r>
          <w:rPr>
            <w:rFonts w:hint="eastAsia" w:asciiTheme="minorEastAsia" w:hAnsiTheme="minorEastAsia" w:cstheme="minorEastAsia"/>
            <w:sz w:val="22"/>
            <w:rPrChange w:id="24" w:author="舒斌" w:date="2026-08-16T22:37:01Z">
              <w:rPr>
                <w:rFonts w:hint="eastAsia"/>
              </w:rPr>
            </w:rPrChange>
          </w:rPr>
          <w:t>方面仍需进一步增强。</w:t>
        </w:r>
      </w:ins>
    </w:p>
    <w:p w14:paraId="3C8DF307">
      <w:pPr>
        <w:spacing w:before="120" w:after="120" w:line="288" w:lineRule="auto"/>
        <w:ind w:left="0" w:firstLine="440" w:firstLineChars="200"/>
        <w:jc w:val="both"/>
        <w:rPr>
          <w:rFonts w:hint="eastAsia" w:asciiTheme="minorEastAsia" w:hAnsiTheme="minorEastAsia" w:eastAsiaTheme="minorEastAsia" w:cstheme="minorEastAsia"/>
        </w:rPr>
      </w:pPr>
      <w:r>
        <w:rPr>
          <w:rFonts w:hint="eastAsia" w:asciiTheme="minorEastAsia" w:hAnsiTheme="minorEastAsia" w:eastAsiaTheme="minorEastAsia" w:cstheme="minorEastAsia"/>
          <w:sz w:val="22"/>
        </w:rPr>
        <w:t>本项目聚焦专病精准诊疗</w:t>
      </w:r>
      <w:del w:id="25" w:author="舒斌" w:date="2026-08-16T22:38:05Z">
        <w:r>
          <w:rPr>
            <w:rFonts w:hint="eastAsia" w:asciiTheme="minorEastAsia" w:hAnsiTheme="minorEastAsia" w:eastAsiaTheme="minorEastAsia" w:cstheme="minorEastAsia"/>
            <w:sz w:val="22"/>
          </w:rPr>
          <w:delText>与</w:delText>
        </w:r>
      </w:del>
      <w:ins w:id="26" w:author="舒斌" w:date="2026-08-16T22:38:05Z">
        <w:r>
          <w:rPr>
            <w:rFonts w:hint="eastAsia" w:asciiTheme="minorEastAsia" w:hAnsiTheme="minorEastAsia" w:cstheme="minorEastAsia"/>
            <w:sz w:val="22"/>
            <w:lang w:eastAsia="zh-CN"/>
          </w:rPr>
          <w:t>、</w:t>
        </w:r>
      </w:ins>
      <w:r>
        <w:rPr>
          <w:rFonts w:hint="eastAsia" w:asciiTheme="minorEastAsia" w:hAnsiTheme="minorEastAsia" w:eastAsiaTheme="minorEastAsia" w:cstheme="minorEastAsia"/>
          <w:sz w:val="22"/>
        </w:rPr>
        <w:t>临床科研转化</w:t>
      </w:r>
      <w:ins w:id="27" w:author="舒斌" w:date="2026-08-16T22:38:09Z">
        <w:r>
          <w:rPr>
            <w:rFonts w:hint="eastAsia" w:asciiTheme="minorEastAsia" w:hAnsiTheme="minorEastAsia" w:cstheme="minorEastAsia"/>
            <w:sz w:val="22"/>
            <w:lang w:val="en-US" w:eastAsia="zh-CN"/>
          </w:rPr>
          <w:t>与</w:t>
        </w:r>
      </w:ins>
      <w:ins w:id="28" w:author="舒斌" w:date="2026-08-16T22:38:11Z">
        <w:r>
          <w:rPr>
            <w:rFonts w:hint="eastAsia" w:asciiTheme="minorEastAsia" w:hAnsiTheme="minorEastAsia" w:cstheme="minorEastAsia"/>
            <w:sz w:val="22"/>
            <w:lang w:val="en-US" w:eastAsia="zh-CN"/>
          </w:rPr>
          <w:t>高质量</w:t>
        </w:r>
      </w:ins>
      <w:ins w:id="29" w:author="舒斌" w:date="2026-08-16T22:38:12Z">
        <w:r>
          <w:rPr>
            <w:rFonts w:hint="eastAsia" w:asciiTheme="minorEastAsia" w:hAnsiTheme="minorEastAsia" w:cstheme="minorEastAsia"/>
            <w:sz w:val="22"/>
            <w:lang w:val="en-US" w:eastAsia="zh-CN"/>
          </w:rPr>
          <w:t>数据集</w:t>
        </w:r>
      </w:ins>
      <w:ins w:id="30" w:author="舒斌" w:date="2026-08-16T22:38:13Z">
        <w:r>
          <w:rPr>
            <w:rFonts w:hint="eastAsia" w:asciiTheme="minorEastAsia" w:hAnsiTheme="minorEastAsia" w:cstheme="minorEastAsia"/>
            <w:sz w:val="22"/>
            <w:lang w:val="en-US" w:eastAsia="zh-CN"/>
          </w:rPr>
          <w:t>建设</w:t>
        </w:r>
      </w:ins>
      <w:r>
        <w:rPr>
          <w:rFonts w:hint="eastAsia" w:asciiTheme="minorEastAsia" w:hAnsiTheme="minorEastAsia" w:eastAsiaTheme="minorEastAsia" w:cstheme="minorEastAsia"/>
          <w:sz w:val="22"/>
        </w:rPr>
        <w:t>核心需求，规划建设一体化多模态数据库平台。平台围绕</w:t>
      </w:r>
      <w:del w:id="31" w:author="舒斌" w:date="2026-08-16T22:32:48Z">
        <w:r>
          <w:rPr>
            <w:rFonts w:hint="default" w:asciiTheme="minorEastAsia" w:hAnsiTheme="minorEastAsia" w:eastAsiaTheme="minorEastAsia" w:cstheme="minorEastAsia"/>
            <w:sz w:val="22"/>
            <w:lang w:val="en-US"/>
          </w:rPr>
          <w:delText>医学影像</w:delText>
        </w:r>
      </w:del>
      <w:ins w:id="32" w:author="舒斌" w:date="2026-08-16T22:32:49Z">
        <w:r>
          <w:rPr>
            <w:rFonts w:hint="eastAsia" w:asciiTheme="minorEastAsia" w:hAnsiTheme="minorEastAsia" w:cstheme="minorEastAsia"/>
            <w:sz w:val="22"/>
            <w:lang w:val="en-US" w:eastAsia="zh-CN"/>
          </w:rPr>
          <w:t>多模态</w:t>
        </w:r>
      </w:ins>
      <w:ins w:id="33" w:author="舒斌" w:date="2026-08-16T22:32:51Z">
        <w:r>
          <w:rPr>
            <w:rFonts w:hint="eastAsia" w:asciiTheme="minorEastAsia" w:hAnsiTheme="minorEastAsia" w:cstheme="minorEastAsia"/>
            <w:sz w:val="22"/>
            <w:lang w:val="en-US" w:eastAsia="zh-CN"/>
          </w:rPr>
          <w:t>数据</w:t>
        </w:r>
      </w:ins>
      <w:r>
        <w:rPr>
          <w:rFonts w:hint="eastAsia" w:asciiTheme="minorEastAsia" w:hAnsiTheme="minorEastAsia" w:eastAsiaTheme="minorEastAsia" w:cstheme="minorEastAsia"/>
          <w:sz w:val="22"/>
        </w:rPr>
        <w:t>采集、标准化存储、结构化标注、全流程质控审核、多源病例数据关联、合规受控共享等关键环节，搭建覆盖医院诊疗全流程、全场景的多模态医疗数据管理体系。</w:t>
      </w:r>
    </w:p>
    <w:p w14:paraId="01F0C4DB">
      <w:pPr>
        <w:spacing w:before="120" w:after="120" w:line="288" w:lineRule="auto"/>
        <w:ind w:left="0" w:firstLine="440" w:firstLineChars="200"/>
        <w:jc w:val="both"/>
        <w:rPr>
          <w:rFonts w:hint="eastAsia" w:asciiTheme="minorEastAsia" w:hAnsiTheme="minorEastAsia" w:eastAsiaTheme="minorEastAsia" w:cstheme="minorEastAsia"/>
        </w:rPr>
      </w:pPr>
      <w:r>
        <w:rPr>
          <w:rFonts w:hint="eastAsia" w:asciiTheme="minorEastAsia" w:hAnsiTheme="minorEastAsia" w:eastAsiaTheme="minorEastAsia" w:cstheme="minorEastAsia"/>
          <w:sz w:val="22"/>
        </w:rPr>
        <w:t>平台</w:t>
      </w:r>
      <w:ins w:id="34" w:author="舒斌" w:date="2026-08-16T22:38:32Z">
        <w:r>
          <w:rPr>
            <w:rFonts w:hint="eastAsia" w:asciiTheme="minorEastAsia" w:hAnsiTheme="minorEastAsia" w:cstheme="minorEastAsia"/>
            <w:sz w:val="22"/>
            <w:lang w:val="en-US" w:eastAsia="zh-CN"/>
          </w:rPr>
          <w:t>需</w:t>
        </w:r>
      </w:ins>
      <w:r>
        <w:rPr>
          <w:rFonts w:hint="eastAsia" w:asciiTheme="minorEastAsia" w:hAnsiTheme="minorEastAsia" w:eastAsiaTheme="minorEastAsia" w:cstheme="minorEastAsia"/>
          <w:sz w:val="22"/>
        </w:rPr>
        <w:t>支持各类</w:t>
      </w:r>
      <w:del w:id="35" w:author="舒斌" w:date="2026-08-16T22:33:25Z">
        <w:r>
          <w:rPr>
            <w:rFonts w:hint="default" w:asciiTheme="minorEastAsia" w:hAnsiTheme="minorEastAsia" w:eastAsiaTheme="minorEastAsia" w:cstheme="minorEastAsia"/>
            <w:sz w:val="22"/>
            <w:lang w:val="en-US"/>
          </w:rPr>
          <w:delText>医学影像数据、专科检查数据及组学</w:delText>
        </w:r>
      </w:del>
      <w:ins w:id="36" w:author="舒斌" w:date="2026-08-16T22:33:26Z">
        <w:r>
          <w:rPr>
            <w:rFonts w:hint="eastAsia" w:asciiTheme="minorEastAsia" w:hAnsiTheme="minorEastAsia" w:cstheme="minorEastAsia"/>
            <w:sz w:val="22"/>
            <w:lang w:val="en-US" w:eastAsia="zh-CN"/>
          </w:rPr>
          <w:t>多模态</w:t>
        </w:r>
      </w:ins>
      <w:r>
        <w:rPr>
          <w:rFonts w:hint="eastAsia" w:asciiTheme="minorEastAsia" w:hAnsiTheme="minorEastAsia" w:eastAsiaTheme="minorEastAsia" w:cstheme="minorEastAsia"/>
          <w:sz w:val="22"/>
        </w:rPr>
        <w:t>数据统一接入整合，涵盖CT、MRI、超声、X线、病理切片、心电、内镜等通用及专科影像数据，同时兼容基因组学数据、耳科专项检查数据、眼科专项检查数据等专科特色数据及配套检查报告。深度对接临床诊疗数据、诊断结论、患者随访记录等核心业务信息，实现通用诊疗数据、专科检查数据、组学多源异构数据的互联互通、关联融合，构建覆盖通用诊疗、专病专科、组学研究的高质量、标准化、可复用医疗数据底座，全面支撑临床精准诊疗、</w:t>
      </w:r>
      <w:del w:id="37" w:author="舒斌" w:date="2026-08-16T22:34:01Z">
        <w:r>
          <w:rPr>
            <w:rFonts w:hint="eastAsia" w:asciiTheme="minorEastAsia" w:hAnsiTheme="minorEastAsia" w:eastAsiaTheme="minorEastAsia" w:cstheme="minorEastAsia"/>
            <w:sz w:val="22"/>
          </w:rPr>
          <w:delText>专科</w:delText>
        </w:r>
      </w:del>
      <w:r>
        <w:rPr>
          <w:rFonts w:hint="eastAsia" w:asciiTheme="minorEastAsia" w:hAnsiTheme="minorEastAsia" w:eastAsiaTheme="minorEastAsia" w:cstheme="minorEastAsia"/>
          <w:sz w:val="22"/>
        </w:rPr>
        <w:t>科研分析、医学人工智能</w:t>
      </w:r>
      <w:del w:id="38" w:author="舒斌" w:date="2026-08-16T22:34:13Z">
        <w:r>
          <w:rPr>
            <w:rFonts w:hint="default" w:asciiTheme="minorEastAsia" w:hAnsiTheme="minorEastAsia" w:eastAsiaTheme="minorEastAsia" w:cstheme="minorEastAsia"/>
            <w:sz w:val="22"/>
            <w:lang w:val="en-US"/>
          </w:rPr>
          <w:delText>算法研发</w:delText>
        </w:r>
      </w:del>
      <w:ins w:id="39" w:author="舒斌" w:date="2026-08-16T22:34:14Z">
        <w:r>
          <w:rPr>
            <w:rFonts w:hint="eastAsia" w:asciiTheme="minorEastAsia" w:hAnsiTheme="minorEastAsia" w:cstheme="minorEastAsia"/>
            <w:sz w:val="22"/>
            <w:lang w:val="en-US" w:eastAsia="zh-CN"/>
          </w:rPr>
          <w:t>训练</w:t>
        </w:r>
      </w:ins>
      <w:r>
        <w:rPr>
          <w:rFonts w:hint="eastAsia" w:asciiTheme="minorEastAsia" w:hAnsiTheme="minorEastAsia" w:eastAsiaTheme="minorEastAsia" w:cstheme="minorEastAsia"/>
          <w:sz w:val="22"/>
        </w:rPr>
        <w:t>、专病队列构建等核心应用。</w:t>
      </w:r>
    </w:p>
    <w:p w14:paraId="7C8286F3">
      <w:pPr>
        <w:numPr>
          <w:ilvl w:val="0"/>
          <w:numId w:val="1"/>
        </w:numPr>
        <w:spacing w:before="380" w:after="140" w:line="288" w:lineRule="auto"/>
        <w:ind w:left="0"/>
        <w:jc w:val="left"/>
        <w:outlineLvl w:val="0"/>
        <w:rPr>
          <w:rFonts w:hint="eastAsia" w:asciiTheme="minorEastAsia" w:hAnsiTheme="minorEastAsia" w:eastAsiaTheme="minorEastAsia" w:cstheme="minorEastAsia"/>
          <w:b/>
          <w:sz w:val="36"/>
        </w:rPr>
      </w:pPr>
      <w:bookmarkStart w:id="1" w:name="heading_1"/>
      <w:r>
        <w:rPr>
          <w:rFonts w:hint="eastAsia" w:asciiTheme="minorEastAsia" w:hAnsiTheme="minorEastAsia" w:eastAsiaTheme="minorEastAsia" w:cstheme="minorEastAsia"/>
          <w:b/>
          <w:sz w:val="36"/>
        </w:rPr>
        <w:t>建设目标</w:t>
      </w:r>
      <w:bookmarkEnd w:id="1"/>
    </w:p>
    <w:tbl>
      <w:tblPr>
        <w:tblStyle w:val="3"/>
        <w:tblW w:w="8299" w:type="dxa"/>
        <w:tblInd w:w="120" w:type="dxa"/>
        <w:tblLayout w:type="fixed"/>
        <w:tblCellMar>
          <w:top w:w="0" w:type="dxa"/>
          <w:left w:w="108" w:type="dxa"/>
          <w:bottom w:w="0" w:type="dxa"/>
          <w:right w:w="108" w:type="dxa"/>
        </w:tblCellMar>
        <w:tblPrChange w:id="40" w:author="闪闪地" w:date="2026-08-17T08:23:08Z">
          <w:tblPr>
            <w:tblStyle w:val="3"/>
            <w:tblW w:w="8499" w:type="dxa"/>
            <w:tblInd w:w="120" w:type="dxa"/>
            <w:tblLayout w:type="fixed"/>
            <w:tblCellMar>
              <w:top w:w="0" w:type="dxa"/>
              <w:left w:w="108" w:type="dxa"/>
              <w:bottom w:w="0" w:type="dxa"/>
              <w:right w:w="108" w:type="dxa"/>
            </w:tblCellMar>
          </w:tblPr>
        </w:tblPrChange>
      </w:tblPr>
      <w:tblGrid>
        <w:gridCol w:w="1136"/>
        <w:gridCol w:w="7163"/>
        <w:tblGridChange w:id="41">
          <w:tblGrid>
            <w:gridCol w:w="1136"/>
            <w:gridCol w:w="7363"/>
          </w:tblGrid>
        </w:tblGridChange>
      </w:tblGrid>
      <w:tr w14:paraId="7AC6C621">
        <w:tblPrEx>
          <w:tblCellMar>
            <w:top w:w="0" w:type="dxa"/>
            <w:left w:w="108" w:type="dxa"/>
            <w:bottom w:w="0" w:type="dxa"/>
            <w:right w:w="108" w:type="dxa"/>
          </w:tblCellMar>
          <w:tblPrExChange w:id="42" w:author="闪闪地" w:date="2026-08-17T08:23:08Z">
            <w:tblPrEx>
              <w:tblCellMar>
                <w:top w:w="0" w:type="dxa"/>
                <w:left w:w="108" w:type="dxa"/>
                <w:bottom w:w="0" w:type="dxa"/>
                <w:right w:w="108" w:type="dxa"/>
              </w:tblCellMar>
            </w:tblPrEx>
          </w:tblPrExChange>
        </w:tblPrEx>
        <w:trPr>
          <w:cantSplit/>
          <w:tblHeader/>
          <w:trPrChange w:id="42" w:author="闪闪地" w:date="2026-08-17T08:23:08Z">
            <w:trPr>
              <w:cantSplit/>
              <w:tblHeader/>
            </w:trPr>
          </w:trPrChange>
        </w:trPr>
        <w:tc>
          <w:tcPr>
            <w:tcW w:w="1136" w:type="dxa"/>
            <w:tcBorders>
              <w:top w:val="single" w:color="B8C2CC" w:sz="4" w:space="0"/>
              <w:left w:val="single" w:color="B8C2CC" w:sz="4" w:space="0"/>
              <w:bottom w:val="single" w:color="B8C2CC" w:sz="4" w:space="0"/>
              <w:right w:val="single" w:color="B8C2CC" w:sz="4" w:space="0"/>
              <w:insideH w:val="single" w:sz="4" w:space="0"/>
              <w:insideV w:val="single" w:sz="4" w:space="0"/>
            </w:tcBorders>
            <w:shd w:val="clear" w:color="auto" w:fill="D9EAF7"/>
            <w:tcMar>
              <w:top w:w="90" w:type="dxa"/>
              <w:left w:w="110" w:type="dxa"/>
              <w:bottom w:w="90" w:type="dxa"/>
              <w:right w:w="110" w:type="dxa"/>
            </w:tcMar>
            <w:vAlign w:val="center"/>
            <w:tcPrChange w:id="43" w:author="闪闪地" w:date="2026-08-17T08:23:08Z">
              <w:tcPr>
                <w:tcW w:w="1136" w:type="dxa"/>
                <w:tcBorders>
                  <w:top w:val="single" w:color="B8C2CC" w:sz="4" w:space="0"/>
                  <w:left w:val="single" w:color="B8C2CC" w:sz="4" w:space="0"/>
                  <w:bottom w:val="single" w:color="B8C2CC" w:sz="4" w:space="0"/>
                  <w:right w:val="single" w:color="B8C2CC" w:sz="4" w:space="0"/>
                  <w:insideH w:val="single" w:sz="4" w:space="0"/>
                  <w:insideV w:val="single" w:sz="4" w:space="0"/>
                </w:tcBorders>
                <w:shd w:val="clear" w:color="auto" w:fill="D9EAF7"/>
                <w:tcMar>
                  <w:top w:w="90" w:type="dxa"/>
                  <w:left w:w="110" w:type="dxa"/>
                  <w:bottom w:w="90" w:type="dxa"/>
                  <w:right w:w="110" w:type="dxa"/>
                </w:tcMar>
                <w:vAlign w:val="center"/>
              </w:tcPr>
            </w:tcPrChange>
          </w:tcPr>
          <w:p w14:paraId="739FE17D">
            <w:pPr>
              <w:spacing w:before="0" w:after="0" w:line="283" w:lineRule="auto"/>
              <w:jc w:val="center"/>
              <w:rPr>
                <w:rFonts w:hint="eastAsia" w:asciiTheme="minorEastAsia" w:hAnsiTheme="minorEastAsia" w:cstheme="minorEastAsia"/>
                <w:sz w:val="22"/>
                <w:rPrChange w:id="44" w:author="闪闪地" w:date="2026-08-17T08:45:09Z">
                  <w:rPr/>
                </w:rPrChange>
              </w:rPr>
            </w:pPr>
            <w:r>
              <w:rPr>
                <w:rFonts w:hint="eastAsia" w:asciiTheme="minorEastAsia" w:hAnsiTheme="minorEastAsia" w:eastAsiaTheme="minorEastAsia" w:cstheme="minorEastAsia"/>
                <w:b/>
                <w:color w:val="17365D"/>
                <w:sz w:val="22"/>
                <w:rPrChange w:id="45" w:author="闪闪地" w:date="2026-08-17T08:45:09Z">
                  <w:rPr>
                    <w:rFonts w:ascii="微软雅黑" w:hAnsi="微软雅黑" w:eastAsia="微软雅黑"/>
                    <w:b/>
                    <w:color w:val="17365D"/>
                    <w:sz w:val="18"/>
                  </w:rPr>
                </w:rPrChange>
              </w:rPr>
              <w:t>目标</w:t>
            </w:r>
          </w:p>
        </w:tc>
        <w:tc>
          <w:tcPr>
            <w:tcW w:w="7163" w:type="dxa"/>
            <w:tcBorders>
              <w:top w:val="single" w:color="B8C2CC" w:sz="4" w:space="0"/>
              <w:left w:val="single" w:color="B8C2CC" w:sz="4" w:space="0"/>
              <w:bottom w:val="single" w:color="B8C2CC" w:sz="4" w:space="0"/>
              <w:right w:val="single" w:color="B8C2CC" w:sz="4" w:space="0"/>
              <w:insideH w:val="single" w:sz="4" w:space="0"/>
              <w:insideV w:val="single" w:sz="4" w:space="0"/>
            </w:tcBorders>
            <w:shd w:val="clear" w:color="auto" w:fill="D9EAF7"/>
            <w:tcMar>
              <w:top w:w="90" w:type="dxa"/>
              <w:left w:w="110" w:type="dxa"/>
              <w:bottom w:w="90" w:type="dxa"/>
              <w:right w:w="110" w:type="dxa"/>
            </w:tcMar>
            <w:vAlign w:val="center"/>
            <w:tcPrChange w:id="46" w:author="闪闪地" w:date="2026-08-17T08:23:08Z">
              <w:tcPr>
                <w:tcW w:w="7363" w:type="dxa"/>
                <w:tcBorders>
                  <w:top w:val="single" w:color="B8C2CC" w:sz="4" w:space="0"/>
                  <w:left w:val="single" w:color="B8C2CC" w:sz="4" w:space="0"/>
                  <w:bottom w:val="single" w:color="B8C2CC" w:sz="4" w:space="0"/>
                  <w:right w:val="single" w:color="B8C2CC" w:sz="4" w:space="0"/>
                  <w:insideH w:val="single" w:sz="4" w:space="0"/>
                  <w:insideV w:val="single" w:sz="4" w:space="0"/>
                </w:tcBorders>
                <w:shd w:val="clear" w:color="auto" w:fill="D9EAF7"/>
                <w:tcMar>
                  <w:top w:w="90" w:type="dxa"/>
                  <w:left w:w="110" w:type="dxa"/>
                  <w:bottom w:w="90" w:type="dxa"/>
                  <w:right w:w="110" w:type="dxa"/>
                </w:tcMar>
                <w:vAlign w:val="center"/>
              </w:tcPr>
            </w:tcPrChange>
          </w:tcPr>
          <w:p w14:paraId="6613F136">
            <w:pPr>
              <w:spacing w:before="0" w:after="0" w:line="283" w:lineRule="auto"/>
              <w:jc w:val="center"/>
              <w:rPr>
                <w:rFonts w:hint="eastAsia" w:asciiTheme="minorEastAsia" w:hAnsiTheme="minorEastAsia" w:cstheme="minorEastAsia"/>
                <w:sz w:val="22"/>
                <w:rPrChange w:id="47" w:author="闪闪地" w:date="2026-08-17T08:45:09Z">
                  <w:rPr/>
                </w:rPrChange>
              </w:rPr>
            </w:pPr>
            <w:r>
              <w:rPr>
                <w:rFonts w:hint="eastAsia" w:asciiTheme="minorEastAsia" w:hAnsiTheme="minorEastAsia" w:eastAsiaTheme="minorEastAsia" w:cstheme="minorEastAsia"/>
                <w:b/>
                <w:color w:val="17365D"/>
                <w:sz w:val="22"/>
                <w:rPrChange w:id="48" w:author="闪闪地" w:date="2026-08-17T08:45:09Z">
                  <w:rPr>
                    <w:rFonts w:ascii="微软雅黑" w:hAnsi="微软雅黑" w:eastAsia="微软雅黑"/>
                    <w:b/>
                    <w:color w:val="17365D"/>
                    <w:sz w:val="18"/>
                  </w:rPr>
                </w:rPrChange>
              </w:rPr>
              <w:t>预期结果</w:t>
            </w:r>
          </w:p>
        </w:tc>
      </w:tr>
      <w:tr w14:paraId="54457B28">
        <w:tblPrEx>
          <w:tblCellMar>
            <w:top w:w="0" w:type="dxa"/>
            <w:left w:w="108" w:type="dxa"/>
            <w:bottom w:w="0" w:type="dxa"/>
            <w:right w:w="108" w:type="dxa"/>
          </w:tblCellMar>
          <w:tblPrExChange w:id="49" w:author="闪闪地" w:date="2026-08-17T08:23:08Z">
            <w:tblPrEx>
              <w:tblCellMar>
                <w:top w:w="0" w:type="dxa"/>
                <w:left w:w="108" w:type="dxa"/>
                <w:bottom w:w="0" w:type="dxa"/>
                <w:right w:w="108" w:type="dxa"/>
              </w:tblCellMar>
            </w:tblPrEx>
          </w:tblPrExChange>
        </w:tblPrEx>
        <w:trPr>
          <w:cantSplit/>
          <w:trPrChange w:id="49" w:author="闪闪地" w:date="2026-08-17T08:23:08Z">
            <w:trPr>
              <w:cantSplit/>
            </w:trPr>
          </w:trPrChange>
        </w:trPr>
        <w:tc>
          <w:tcPr>
            <w:tcW w:w="1136" w:type="dxa"/>
            <w:tcBorders>
              <w:top w:val="single" w:color="B8C2CC" w:sz="4" w:space="0"/>
              <w:left w:val="single" w:color="B8C2CC" w:sz="4" w:space="0"/>
              <w:bottom w:val="single" w:color="B8C2CC" w:sz="4" w:space="0"/>
              <w:right w:val="single" w:color="B8C2CC" w:sz="4" w:space="0"/>
              <w:insideH w:val="single" w:sz="4" w:space="0"/>
              <w:insideV w:val="single" w:sz="4" w:space="0"/>
            </w:tcBorders>
            <w:vAlign w:val="center"/>
            <w:tcPrChange w:id="50" w:author="闪闪地" w:date="2026-08-17T08:23:08Z">
              <w:tcPr>
                <w:tcW w:w="1136" w:type="dxa"/>
                <w:tcBorders>
                  <w:top w:val="single" w:color="B8C2CC" w:sz="4" w:space="0"/>
                  <w:left w:val="single" w:color="B8C2CC" w:sz="4" w:space="0"/>
                  <w:bottom w:val="single" w:color="B8C2CC" w:sz="4" w:space="0"/>
                  <w:right w:val="single" w:color="B8C2CC" w:sz="4" w:space="0"/>
                  <w:insideH w:val="single" w:sz="4" w:space="0"/>
                  <w:insideV w:val="single" w:sz="4" w:space="0"/>
                </w:tcBorders>
                <w:vAlign w:val="center"/>
              </w:tcPr>
            </w:tcPrChange>
          </w:tcPr>
          <w:p w14:paraId="1129CE20">
            <w:pPr>
              <w:spacing w:before="0" w:after="0" w:line="283" w:lineRule="auto"/>
              <w:jc w:val="left"/>
              <w:rPr>
                <w:rFonts w:hint="eastAsia" w:asciiTheme="minorEastAsia" w:hAnsiTheme="minorEastAsia" w:cstheme="minorEastAsia"/>
                <w:sz w:val="17"/>
                <w:szCs w:val="17"/>
                <w:rPrChange w:id="51" w:author="闪闪地" w:date="2026-08-17T08:47:25Z">
                  <w:rPr/>
                </w:rPrChange>
              </w:rPr>
            </w:pPr>
            <w:r>
              <w:rPr>
                <w:rFonts w:hint="eastAsia" w:asciiTheme="minorEastAsia" w:hAnsiTheme="minorEastAsia" w:eastAsiaTheme="minorEastAsia" w:cstheme="minorEastAsia"/>
                <w:b w:val="0"/>
                <w:color w:val="404040"/>
                <w:sz w:val="17"/>
                <w:szCs w:val="17"/>
                <w:rPrChange w:id="52" w:author="闪闪地" w:date="2026-08-17T08:47:25Z">
                  <w:rPr>
                    <w:rFonts w:ascii="微软雅黑" w:hAnsi="微软雅黑" w:eastAsia="微软雅黑"/>
                    <w:b w:val="0"/>
                    <w:color w:val="404040"/>
                    <w:sz w:val="17"/>
                  </w:rPr>
                </w:rPrChange>
              </w:rPr>
              <w:t>统一汇聚</w:t>
            </w:r>
          </w:p>
        </w:tc>
        <w:tc>
          <w:tcPr>
            <w:tcW w:w="7163" w:type="dxa"/>
            <w:tcBorders>
              <w:top w:val="single" w:color="B8C2CC" w:sz="4" w:space="0"/>
              <w:left w:val="single" w:color="B8C2CC" w:sz="4" w:space="0"/>
              <w:bottom w:val="single" w:color="B8C2CC" w:sz="4" w:space="0"/>
              <w:right w:val="single" w:color="B8C2CC" w:sz="4" w:space="0"/>
              <w:insideH w:val="single" w:sz="4" w:space="0"/>
              <w:insideV w:val="single" w:sz="4" w:space="0"/>
            </w:tcBorders>
            <w:vAlign w:val="center"/>
            <w:tcPrChange w:id="53" w:author="闪闪地" w:date="2026-08-17T08:23:08Z">
              <w:tcPr>
                <w:tcW w:w="7363" w:type="dxa"/>
                <w:tcBorders>
                  <w:top w:val="single" w:color="B8C2CC" w:sz="4" w:space="0"/>
                  <w:left w:val="single" w:color="B8C2CC" w:sz="4" w:space="0"/>
                  <w:bottom w:val="single" w:color="B8C2CC" w:sz="4" w:space="0"/>
                  <w:right w:val="single" w:color="B8C2CC" w:sz="4" w:space="0"/>
                  <w:insideH w:val="single" w:sz="4" w:space="0"/>
                  <w:insideV w:val="single" w:sz="4" w:space="0"/>
                </w:tcBorders>
                <w:vAlign w:val="center"/>
              </w:tcPr>
            </w:tcPrChange>
          </w:tcPr>
          <w:p w14:paraId="2141422F">
            <w:pPr>
              <w:spacing w:before="0" w:after="0" w:line="283" w:lineRule="auto"/>
              <w:jc w:val="both"/>
              <w:rPr>
                <w:rFonts w:hint="eastAsia" w:asciiTheme="minorEastAsia" w:hAnsiTheme="minorEastAsia" w:cstheme="minorEastAsia"/>
                <w:sz w:val="17"/>
                <w:szCs w:val="17"/>
                <w:rPrChange w:id="55" w:author="闪闪地" w:date="2026-08-17T08:47:25Z">
                  <w:rPr/>
                </w:rPrChange>
              </w:rPr>
              <w:pPrChange w:id="54" w:author="闪闪地" w:date="2026-08-17T08:47:44Z">
                <w:pPr>
                  <w:spacing w:before="0" w:after="0" w:line="283" w:lineRule="auto"/>
                  <w:jc w:val="left"/>
                </w:pPr>
              </w:pPrChange>
            </w:pPr>
            <w:r>
              <w:rPr>
                <w:rFonts w:hint="eastAsia" w:asciiTheme="minorEastAsia" w:hAnsiTheme="minorEastAsia" w:eastAsiaTheme="minorEastAsia" w:cstheme="minorEastAsia"/>
                <w:b w:val="0"/>
                <w:color w:val="404040"/>
                <w:sz w:val="17"/>
                <w:szCs w:val="17"/>
                <w:rPrChange w:id="56" w:author="闪闪地" w:date="2026-08-17T08:47:25Z">
                  <w:rPr>
                    <w:rFonts w:ascii="微软雅黑" w:hAnsi="微软雅黑" w:eastAsia="微软雅黑"/>
                    <w:b w:val="0"/>
                    <w:color w:val="404040"/>
                    <w:sz w:val="17"/>
                  </w:rPr>
                </w:rPrChange>
              </w:rPr>
              <w:t>依托现有湖仓一体数据中台，形成覆盖临床、影像、病理、内镜、波形、专科检查、随访及组学数据的统一接入和管理能力。</w:t>
            </w:r>
          </w:p>
        </w:tc>
      </w:tr>
      <w:tr w14:paraId="3080BA1A">
        <w:tblPrEx>
          <w:tblCellMar>
            <w:top w:w="0" w:type="dxa"/>
            <w:left w:w="108" w:type="dxa"/>
            <w:bottom w:w="0" w:type="dxa"/>
            <w:right w:w="108" w:type="dxa"/>
          </w:tblCellMar>
          <w:tblPrExChange w:id="57" w:author="闪闪地" w:date="2026-08-17T08:36:10Z">
            <w:tblPrEx>
              <w:tblCellMar>
                <w:top w:w="0" w:type="dxa"/>
                <w:left w:w="108" w:type="dxa"/>
                <w:bottom w:w="0" w:type="dxa"/>
                <w:right w:w="108" w:type="dxa"/>
              </w:tblCellMar>
            </w:tblPrEx>
          </w:tblPrExChange>
        </w:tblPrEx>
        <w:trPr>
          <w:cantSplit/>
          <w:trPrChange w:id="57" w:author="闪闪地" w:date="2026-08-17T08:36:10Z">
            <w:trPr>
              <w:cantSplit/>
            </w:trPr>
          </w:trPrChange>
        </w:trPr>
        <w:tc>
          <w:tcPr>
            <w:tcW w:w="1136" w:type="dxa"/>
            <w:tcBorders>
              <w:top w:val="single" w:color="B8C2CC" w:sz="4" w:space="0"/>
              <w:left w:val="single" w:color="B8C2CC" w:sz="4" w:space="0"/>
              <w:bottom w:val="single" w:color="B8C2CC" w:sz="4" w:space="0"/>
              <w:right w:val="single" w:color="B8C2CC" w:sz="4" w:space="0"/>
              <w:insideH w:val="single" w:sz="4" w:space="0"/>
              <w:insideV w:val="single" w:sz="4" w:space="0"/>
            </w:tcBorders>
            <w:shd w:val="clear" w:color="auto" w:fill="auto"/>
            <w:vAlign w:val="center"/>
            <w:tcPrChange w:id="58" w:author="闪闪地" w:date="2026-08-17T08:36:10Z">
              <w:tcPr>
                <w:tcW w:w="1136" w:type="dxa"/>
                <w:tcBorders>
                  <w:top w:val="single" w:color="B8C2CC" w:sz="4" w:space="0"/>
                  <w:left w:val="single" w:color="B8C2CC" w:sz="4" w:space="0"/>
                  <w:bottom w:val="single" w:color="B8C2CC" w:sz="4" w:space="0"/>
                  <w:right w:val="single" w:color="B8C2CC" w:sz="4" w:space="0"/>
                  <w:insideH w:val="single" w:sz="4" w:space="0"/>
                  <w:insideV w:val="single" w:sz="4" w:space="0"/>
                </w:tcBorders>
                <w:shd w:val="clear" w:color="auto" w:fill="F8FAFC"/>
                <w:vAlign w:val="center"/>
              </w:tcPr>
            </w:tcPrChange>
          </w:tcPr>
          <w:p w14:paraId="6A777CBA">
            <w:pPr>
              <w:spacing w:before="0" w:after="0" w:line="283" w:lineRule="auto"/>
              <w:jc w:val="left"/>
              <w:rPr>
                <w:rFonts w:hint="eastAsia" w:asciiTheme="minorEastAsia" w:hAnsiTheme="minorEastAsia" w:cstheme="minorEastAsia"/>
                <w:sz w:val="17"/>
                <w:szCs w:val="17"/>
                <w:rPrChange w:id="59" w:author="闪闪地" w:date="2026-08-17T08:47:25Z">
                  <w:rPr/>
                </w:rPrChange>
              </w:rPr>
            </w:pPr>
            <w:r>
              <w:rPr>
                <w:rFonts w:hint="eastAsia" w:asciiTheme="minorEastAsia" w:hAnsiTheme="minorEastAsia" w:eastAsiaTheme="minorEastAsia" w:cstheme="minorEastAsia"/>
                <w:b w:val="0"/>
                <w:color w:val="404040"/>
                <w:sz w:val="17"/>
                <w:szCs w:val="17"/>
                <w:rPrChange w:id="60" w:author="闪闪地" w:date="2026-08-17T08:47:25Z">
                  <w:rPr>
                    <w:rFonts w:ascii="微软雅黑" w:hAnsi="微软雅黑" w:eastAsia="微软雅黑"/>
                    <w:b w:val="0"/>
                    <w:color w:val="404040"/>
                    <w:sz w:val="17"/>
                  </w:rPr>
                </w:rPrChange>
              </w:rPr>
              <w:t>统一关联</w:t>
            </w:r>
          </w:p>
        </w:tc>
        <w:tc>
          <w:tcPr>
            <w:tcW w:w="7163" w:type="dxa"/>
            <w:tcBorders>
              <w:top w:val="single" w:color="B8C2CC" w:sz="4" w:space="0"/>
              <w:left w:val="single" w:color="B8C2CC" w:sz="4" w:space="0"/>
              <w:bottom w:val="single" w:color="B8C2CC" w:sz="4" w:space="0"/>
              <w:right w:val="single" w:color="B8C2CC" w:sz="4" w:space="0"/>
              <w:insideH w:val="single" w:sz="4" w:space="0"/>
              <w:insideV w:val="single" w:sz="4" w:space="0"/>
            </w:tcBorders>
            <w:shd w:val="clear" w:color="auto" w:fill="auto"/>
            <w:vAlign w:val="center"/>
            <w:tcPrChange w:id="61" w:author="闪闪地" w:date="2026-08-17T08:36:10Z">
              <w:tcPr>
                <w:tcW w:w="7363" w:type="dxa"/>
                <w:tcBorders>
                  <w:top w:val="single" w:color="B8C2CC" w:sz="4" w:space="0"/>
                  <w:left w:val="single" w:color="B8C2CC" w:sz="4" w:space="0"/>
                  <w:bottom w:val="single" w:color="B8C2CC" w:sz="4" w:space="0"/>
                  <w:right w:val="single" w:color="B8C2CC" w:sz="4" w:space="0"/>
                  <w:insideH w:val="single" w:sz="4" w:space="0"/>
                  <w:insideV w:val="single" w:sz="4" w:space="0"/>
                </w:tcBorders>
                <w:shd w:val="clear" w:color="auto" w:fill="F8FAFC"/>
                <w:vAlign w:val="center"/>
              </w:tcPr>
            </w:tcPrChange>
          </w:tcPr>
          <w:p w14:paraId="654BF5BF">
            <w:pPr>
              <w:spacing w:before="0" w:after="0" w:line="283" w:lineRule="auto"/>
              <w:jc w:val="both"/>
              <w:rPr>
                <w:rFonts w:hint="eastAsia" w:asciiTheme="minorEastAsia" w:hAnsiTheme="minorEastAsia" w:cstheme="minorEastAsia"/>
                <w:sz w:val="17"/>
                <w:szCs w:val="17"/>
                <w:rPrChange w:id="63" w:author="闪闪地" w:date="2026-08-17T08:47:25Z">
                  <w:rPr/>
                </w:rPrChange>
              </w:rPr>
              <w:pPrChange w:id="62" w:author="闪闪地" w:date="2026-08-17T08:47:44Z">
                <w:pPr>
                  <w:spacing w:before="0" w:after="0" w:line="283" w:lineRule="auto"/>
                  <w:jc w:val="left"/>
                </w:pPr>
              </w:pPrChange>
            </w:pPr>
            <w:r>
              <w:rPr>
                <w:rFonts w:hint="eastAsia" w:asciiTheme="minorEastAsia" w:hAnsiTheme="minorEastAsia" w:eastAsiaTheme="minorEastAsia" w:cstheme="minorEastAsia"/>
                <w:b w:val="0"/>
                <w:color w:val="404040"/>
                <w:sz w:val="17"/>
                <w:szCs w:val="17"/>
                <w:rPrChange w:id="64" w:author="闪闪地" w:date="2026-08-17T08:47:25Z">
                  <w:rPr>
                    <w:rFonts w:ascii="微软雅黑" w:hAnsi="微软雅黑" w:eastAsia="微软雅黑"/>
                    <w:b w:val="0"/>
                    <w:color w:val="404040"/>
                    <w:sz w:val="17"/>
                  </w:rPr>
                </w:rPrChange>
              </w:rPr>
              <w:t>建立患者—就诊—医嘱—检查—影像/切片/样本—诊断—随访的多层级关联索引，支撑跨模态连续追踪。</w:t>
            </w:r>
          </w:p>
        </w:tc>
      </w:tr>
      <w:tr w14:paraId="338F789D">
        <w:tblPrEx>
          <w:tblCellMar>
            <w:top w:w="0" w:type="dxa"/>
            <w:left w:w="108" w:type="dxa"/>
            <w:bottom w:w="0" w:type="dxa"/>
            <w:right w:w="108" w:type="dxa"/>
          </w:tblCellMar>
          <w:tblPrExChange w:id="65" w:author="闪闪地" w:date="2026-08-17T08:36:10Z">
            <w:tblPrEx>
              <w:tblCellMar>
                <w:top w:w="0" w:type="dxa"/>
                <w:left w:w="108" w:type="dxa"/>
                <w:bottom w:w="0" w:type="dxa"/>
                <w:right w:w="108" w:type="dxa"/>
              </w:tblCellMar>
            </w:tblPrEx>
          </w:tblPrExChange>
        </w:tblPrEx>
        <w:trPr>
          <w:cantSplit/>
          <w:trPrChange w:id="65" w:author="闪闪地" w:date="2026-08-17T08:36:10Z">
            <w:trPr>
              <w:cantSplit/>
            </w:trPr>
          </w:trPrChange>
        </w:trPr>
        <w:tc>
          <w:tcPr>
            <w:tcW w:w="1136" w:type="dxa"/>
            <w:tcBorders>
              <w:top w:val="single" w:color="B8C2CC" w:sz="4" w:space="0"/>
              <w:left w:val="single" w:color="B8C2CC" w:sz="4" w:space="0"/>
              <w:bottom w:val="single" w:color="B8C2CC" w:sz="4" w:space="0"/>
              <w:right w:val="single" w:color="B8C2CC" w:sz="4" w:space="0"/>
              <w:insideH w:val="single" w:sz="4" w:space="0"/>
              <w:insideV w:val="single" w:sz="4" w:space="0"/>
            </w:tcBorders>
            <w:vAlign w:val="center"/>
            <w:tcPrChange w:id="66" w:author="闪闪地" w:date="2026-08-17T08:36:10Z">
              <w:tcPr>
                <w:tcW w:w="1136" w:type="dxa"/>
                <w:tcBorders>
                  <w:top w:val="single" w:color="B8C2CC" w:sz="4" w:space="0"/>
                  <w:left w:val="single" w:color="B8C2CC" w:sz="4" w:space="0"/>
                  <w:bottom w:val="single" w:color="B8C2CC" w:sz="4" w:space="0"/>
                  <w:right w:val="single" w:color="B8C2CC" w:sz="4" w:space="0"/>
                  <w:insideH w:val="single" w:sz="4" w:space="0"/>
                  <w:insideV w:val="single" w:sz="4" w:space="0"/>
                </w:tcBorders>
                <w:vAlign w:val="center"/>
              </w:tcPr>
            </w:tcPrChange>
          </w:tcPr>
          <w:p w14:paraId="720F18D4">
            <w:pPr>
              <w:spacing w:before="0" w:after="0" w:line="283" w:lineRule="auto"/>
              <w:jc w:val="left"/>
              <w:rPr>
                <w:rFonts w:hint="eastAsia" w:asciiTheme="minorEastAsia" w:hAnsiTheme="minorEastAsia" w:cstheme="minorEastAsia"/>
                <w:sz w:val="17"/>
                <w:szCs w:val="17"/>
                <w:rPrChange w:id="67" w:author="闪闪地" w:date="2026-08-17T08:47:25Z">
                  <w:rPr/>
                </w:rPrChange>
              </w:rPr>
            </w:pPr>
            <w:r>
              <w:rPr>
                <w:rFonts w:hint="eastAsia" w:asciiTheme="minorEastAsia" w:hAnsiTheme="minorEastAsia" w:eastAsiaTheme="minorEastAsia" w:cstheme="minorEastAsia"/>
                <w:b w:val="0"/>
                <w:color w:val="404040"/>
                <w:sz w:val="17"/>
                <w:szCs w:val="17"/>
                <w:rPrChange w:id="68" w:author="闪闪地" w:date="2026-08-17T08:47:25Z">
                  <w:rPr>
                    <w:rFonts w:ascii="微软雅黑" w:hAnsi="微软雅黑" w:eastAsia="微软雅黑"/>
                    <w:b w:val="0"/>
                    <w:color w:val="404040"/>
                    <w:sz w:val="17"/>
                  </w:rPr>
                </w:rPrChange>
              </w:rPr>
              <w:t>统一治理</w:t>
            </w:r>
          </w:p>
        </w:tc>
        <w:tc>
          <w:tcPr>
            <w:tcW w:w="7163" w:type="dxa"/>
            <w:tcBorders>
              <w:top w:val="single" w:color="B8C2CC" w:sz="4" w:space="0"/>
              <w:left w:val="single" w:color="B8C2CC" w:sz="4" w:space="0"/>
              <w:bottom w:val="single" w:color="B8C2CC" w:sz="4" w:space="0"/>
              <w:right w:val="single" w:color="B8C2CC" w:sz="4" w:space="0"/>
              <w:insideH w:val="single" w:sz="4" w:space="0"/>
              <w:insideV w:val="single" w:sz="4" w:space="0"/>
            </w:tcBorders>
            <w:shd w:val="clear" w:color="auto" w:fill="auto"/>
            <w:vAlign w:val="center"/>
            <w:tcPrChange w:id="69" w:author="闪闪地" w:date="2026-08-17T08:36:10Z">
              <w:tcPr>
                <w:tcW w:w="7363" w:type="dxa"/>
                <w:tcBorders>
                  <w:top w:val="single" w:color="B8C2CC" w:sz="4" w:space="0"/>
                  <w:left w:val="single" w:color="B8C2CC" w:sz="4" w:space="0"/>
                  <w:bottom w:val="single" w:color="B8C2CC" w:sz="4" w:space="0"/>
                  <w:right w:val="single" w:color="B8C2CC" w:sz="4" w:space="0"/>
                  <w:insideH w:val="single" w:sz="4" w:space="0"/>
                  <w:insideV w:val="single" w:sz="4" w:space="0"/>
                </w:tcBorders>
                <w:vAlign w:val="center"/>
              </w:tcPr>
            </w:tcPrChange>
          </w:tcPr>
          <w:p w14:paraId="025C31CF">
            <w:pPr>
              <w:spacing w:before="0" w:after="0" w:line="283" w:lineRule="auto"/>
              <w:jc w:val="both"/>
              <w:rPr>
                <w:rFonts w:hint="eastAsia" w:asciiTheme="minorEastAsia" w:hAnsiTheme="minorEastAsia" w:cstheme="minorEastAsia"/>
                <w:sz w:val="17"/>
                <w:szCs w:val="17"/>
                <w:rPrChange w:id="71" w:author="闪闪地" w:date="2026-08-17T08:47:25Z">
                  <w:rPr/>
                </w:rPrChange>
              </w:rPr>
              <w:pPrChange w:id="70" w:author="闪闪地" w:date="2026-08-17T08:47:44Z">
                <w:pPr>
                  <w:spacing w:before="0" w:after="0" w:line="283" w:lineRule="auto"/>
                  <w:jc w:val="left"/>
                </w:pPr>
              </w:pPrChange>
            </w:pPr>
            <w:r>
              <w:rPr>
                <w:rFonts w:hint="eastAsia" w:asciiTheme="minorEastAsia" w:hAnsiTheme="minorEastAsia" w:eastAsiaTheme="minorEastAsia" w:cstheme="minorEastAsia"/>
                <w:b w:val="0"/>
                <w:color w:val="404040"/>
                <w:sz w:val="17"/>
                <w:szCs w:val="17"/>
                <w:rPrChange w:id="72" w:author="闪闪地" w:date="2026-08-17T08:47:25Z">
                  <w:rPr>
                    <w:rFonts w:ascii="微软雅黑" w:hAnsi="微软雅黑" w:eastAsia="微软雅黑"/>
                    <w:b w:val="0"/>
                    <w:color w:val="404040"/>
                    <w:sz w:val="17"/>
                  </w:rPr>
                </w:rPrChange>
              </w:rPr>
              <w:t>建立元数据、数据标准、质量规则、血缘、问题闭环和质量评价体系，持续提升数据可用性。</w:t>
            </w:r>
          </w:p>
        </w:tc>
      </w:tr>
      <w:tr w14:paraId="2BB44864">
        <w:tblPrEx>
          <w:tblCellMar>
            <w:top w:w="0" w:type="dxa"/>
            <w:left w:w="108" w:type="dxa"/>
            <w:bottom w:w="0" w:type="dxa"/>
            <w:right w:w="108" w:type="dxa"/>
          </w:tblCellMar>
          <w:tblPrExChange w:id="73" w:author="闪闪地" w:date="2026-08-17T08:46:09Z">
            <w:tblPrEx>
              <w:tblCellMar>
                <w:top w:w="0" w:type="dxa"/>
                <w:left w:w="108" w:type="dxa"/>
                <w:bottom w:w="0" w:type="dxa"/>
                <w:right w:w="108" w:type="dxa"/>
              </w:tblCellMar>
            </w:tblPrEx>
          </w:tblPrExChange>
        </w:tblPrEx>
        <w:trPr>
          <w:cantSplit/>
          <w:trHeight w:val="90" w:hRule="atLeast"/>
          <w:trPrChange w:id="73" w:author="闪闪地" w:date="2026-08-17T08:46:09Z">
            <w:trPr>
              <w:cantSplit/>
            </w:trPr>
          </w:trPrChange>
        </w:trPr>
        <w:tc>
          <w:tcPr>
            <w:tcW w:w="1136" w:type="dxa"/>
            <w:tcBorders>
              <w:top w:val="single" w:color="B8C2CC" w:sz="4" w:space="0"/>
              <w:left w:val="single" w:color="B8C2CC" w:sz="4" w:space="0"/>
              <w:bottom w:val="single" w:color="B8C2CC" w:sz="4" w:space="0"/>
              <w:right w:val="single" w:color="B8C2CC" w:sz="4" w:space="0"/>
              <w:insideH w:val="single" w:sz="4" w:space="0"/>
              <w:insideV w:val="single" w:sz="4" w:space="0"/>
            </w:tcBorders>
            <w:vAlign w:val="center"/>
            <w:tcPrChange w:id="74" w:author="闪闪地" w:date="2026-08-17T08:46:09Z">
              <w:tcPr>
                <w:tcW w:w="1136" w:type="dxa"/>
                <w:tcBorders>
                  <w:top w:val="single" w:color="B8C2CC" w:sz="4" w:space="0"/>
                  <w:left w:val="single" w:color="B8C2CC" w:sz="4" w:space="0"/>
                  <w:bottom w:val="single" w:color="B8C2CC" w:sz="4" w:space="0"/>
                  <w:right w:val="single" w:color="B8C2CC" w:sz="4" w:space="0"/>
                  <w:insideH w:val="single" w:sz="4" w:space="0"/>
                  <w:insideV w:val="single" w:sz="4" w:space="0"/>
                </w:tcBorders>
                <w:vAlign w:val="center"/>
              </w:tcPr>
            </w:tcPrChange>
          </w:tcPr>
          <w:p w14:paraId="5E3FF002">
            <w:pPr>
              <w:spacing w:before="0" w:after="0" w:line="283" w:lineRule="auto"/>
              <w:jc w:val="left"/>
              <w:rPr>
                <w:rFonts w:hint="eastAsia" w:asciiTheme="minorEastAsia" w:hAnsiTheme="minorEastAsia" w:cstheme="minorEastAsia"/>
                <w:sz w:val="17"/>
                <w:szCs w:val="17"/>
                <w:rPrChange w:id="75" w:author="闪闪地" w:date="2026-08-17T08:47:25Z">
                  <w:rPr/>
                </w:rPrChange>
              </w:rPr>
            </w:pPr>
            <w:r>
              <w:rPr>
                <w:rFonts w:hint="eastAsia" w:asciiTheme="minorEastAsia" w:hAnsiTheme="minorEastAsia" w:eastAsiaTheme="minorEastAsia" w:cstheme="minorEastAsia"/>
                <w:b w:val="0"/>
                <w:color w:val="404040"/>
                <w:sz w:val="17"/>
                <w:szCs w:val="17"/>
                <w:rPrChange w:id="76" w:author="闪闪地" w:date="2026-08-17T08:47:25Z">
                  <w:rPr>
                    <w:rFonts w:ascii="微软雅黑" w:hAnsi="微软雅黑" w:eastAsia="微软雅黑"/>
                    <w:b w:val="0"/>
                    <w:color w:val="404040"/>
                    <w:sz w:val="17"/>
                  </w:rPr>
                </w:rPrChange>
              </w:rPr>
              <w:t>安全使用</w:t>
            </w:r>
          </w:p>
        </w:tc>
        <w:tc>
          <w:tcPr>
            <w:tcW w:w="7163" w:type="dxa"/>
            <w:tcBorders>
              <w:top w:val="single" w:color="B8C2CC" w:sz="4" w:space="0"/>
              <w:left w:val="single" w:color="B8C2CC" w:sz="4" w:space="0"/>
              <w:bottom w:val="single" w:color="B8C2CC" w:sz="4" w:space="0"/>
              <w:right w:val="single" w:color="B8C2CC" w:sz="4" w:space="0"/>
              <w:insideH w:val="single" w:sz="4" w:space="0"/>
              <w:insideV w:val="single" w:sz="4" w:space="0"/>
            </w:tcBorders>
            <w:shd w:val="clear" w:color="auto" w:fill="auto"/>
            <w:vAlign w:val="center"/>
            <w:tcPrChange w:id="77" w:author="闪闪地" w:date="2026-08-17T08:46:09Z">
              <w:tcPr>
                <w:tcW w:w="7363" w:type="dxa"/>
                <w:tcBorders>
                  <w:top w:val="single" w:color="B8C2CC" w:sz="4" w:space="0"/>
                  <w:left w:val="single" w:color="B8C2CC" w:sz="4" w:space="0"/>
                  <w:bottom w:val="single" w:color="B8C2CC" w:sz="4" w:space="0"/>
                  <w:right w:val="single" w:color="B8C2CC" w:sz="4" w:space="0"/>
                  <w:insideH w:val="single" w:sz="4" w:space="0"/>
                  <w:insideV w:val="single" w:sz="4" w:space="0"/>
                </w:tcBorders>
                <w:vAlign w:val="center"/>
              </w:tcPr>
            </w:tcPrChange>
          </w:tcPr>
          <w:p w14:paraId="5FEC9BC5">
            <w:pPr>
              <w:spacing w:before="0" w:after="0" w:line="283" w:lineRule="auto"/>
              <w:jc w:val="both"/>
              <w:rPr>
                <w:rFonts w:hint="eastAsia" w:asciiTheme="minorEastAsia" w:hAnsiTheme="minorEastAsia" w:cstheme="minorEastAsia"/>
                <w:sz w:val="17"/>
                <w:szCs w:val="17"/>
                <w:rPrChange w:id="79" w:author="闪闪地" w:date="2026-08-17T08:47:25Z">
                  <w:rPr/>
                </w:rPrChange>
              </w:rPr>
              <w:pPrChange w:id="78" w:author="闪闪地" w:date="2026-08-17T08:47:44Z">
                <w:pPr>
                  <w:spacing w:before="0" w:after="0" w:line="283" w:lineRule="auto"/>
                  <w:jc w:val="left"/>
                </w:pPr>
              </w:pPrChange>
            </w:pPr>
            <w:r>
              <w:rPr>
                <w:rFonts w:hint="eastAsia" w:asciiTheme="minorEastAsia" w:hAnsiTheme="minorEastAsia" w:eastAsiaTheme="minorEastAsia" w:cstheme="minorEastAsia"/>
                <w:b w:val="0"/>
                <w:color w:val="404040"/>
                <w:sz w:val="17"/>
                <w:szCs w:val="17"/>
                <w:rPrChange w:id="80" w:author="闪闪地" w:date="2026-08-17T08:47:25Z">
                  <w:rPr>
                    <w:rFonts w:ascii="微软雅黑" w:hAnsi="微软雅黑" w:eastAsia="微软雅黑"/>
                    <w:b w:val="0"/>
                    <w:color w:val="404040"/>
                    <w:sz w:val="17"/>
                  </w:rPr>
                </w:rPrChange>
              </w:rPr>
              <w:t>形成项目隔离、最小授权、去标识化、在线受控分析、导出审批、动态水印和全链路审计能力。</w:t>
            </w:r>
          </w:p>
        </w:tc>
      </w:tr>
      <w:tr w14:paraId="6B9743F0">
        <w:tblPrEx>
          <w:tblCellMar>
            <w:top w:w="0" w:type="dxa"/>
            <w:left w:w="108" w:type="dxa"/>
            <w:bottom w:w="0" w:type="dxa"/>
            <w:right w:w="108" w:type="dxa"/>
          </w:tblCellMar>
          <w:tblPrExChange w:id="81" w:author="闪闪地" w:date="2026-08-17T08:36:10Z">
            <w:tblPrEx>
              <w:tblCellMar>
                <w:top w:w="0" w:type="dxa"/>
                <w:left w:w="108" w:type="dxa"/>
                <w:bottom w:w="0" w:type="dxa"/>
                <w:right w:w="108" w:type="dxa"/>
              </w:tblCellMar>
            </w:tblPrEx>
          </w:tblPrExChange>
        </w:tblPrEx>
        <w:trPr>
          <w:cantSplit/>
          <w:trPrChange w:id="81" w:author="闪闪地" w:date="2026-08-17T08:36:10Z">
            <w:trPr>
              <w:cantSplit/>
            </w:trPr>
          </w:trPrChange>
        </w:trPr>
        <w:tc>
          <w:tcPr>
            <w:tcW w:w="1136" w:type="dxa"/>
            <w:tcBorders>
              <w:top w:val="single" w:color="B8C2CC" w:sz="4" w:space="0"/>
              <w:left w:val="single" w:color="B8C2CC" w:sz="4" w:space="0"/>
              <w:bottom w:val="single" w:color="B8C2CC" w:sz="4" w:space="0"/>
              <w:right w:val="single" w:color="B8C2CC" w:sz="4" w:space="0"/>
              <w:insideH w:val="single" w:sz="4" w:space="0"/>
              <w:insideV w:val="single" w:sz="4" w:space="0"/>
            </w:tcBorders>
            <w:shd w:val="clear" w:color="auto" w:fill="auto"/>
            <w:vAlign w:val="center"/>
            <w:tcPrChange w:id="82" w:author="闪闪地" w:date="2026-08-17T08:36:10Z">
              <w:tcPr>
                <w:tcW w:w="1136" w:type="dxa"/>
                <w:tcBorders>
                  <w:top w:val="single" w:color="B8C2CC" w:sz="4" w:space="0"/>
                  <w:left w:val="single" w:color="B8C2CC" w:sz="4" w:space="0"/>
                  <w:bottom w:val="single" w:color="B8C2CC" w:sz="4" w:space="0"/>
                  <w:right w:val="single" w:color="B8C2CC" w:sz="4" w:space="0"/>
                  <w:insideH w:val="single" w:sz="4" w:space="0"/>
                  <w:insideV w:val="single" w:sz="4" w:space="0"/>
                </w:tcBorders>
                <w:shd w:val="clear" w:color="auto" w:fill="F8FAFC"/>
                <w:vAlign w:val="center"/>
              </w:tcPr>
            </w:tcPrChange>
          </w:tcPr>
          <w:p w14:paraId="74A28748">
            <w:pPr>
              <w:spacing w:before="0" w:after="0" w:line="283" w:lineRule="auto"/>
              <w:jc w:val="left"/>
              <w:rPr>
                <w:rFonts w:hint="eastAsia" w:asciiTheme="minorEastAsia" w:hAnsiTheme="minorEastAsia" w:cstheme="minorEastAsia"/>
                <w:sz w:val="17"/>
                <w:szCs w:val="17"/>
                <w:rPrChange w:id="83" w:author="闪闪地" w:date="2026-08-17T08:47:25Z">
                  <w:rPr/>
                </w:rPrChange>
              </w:rPr>
            </w:pPr>
            <w:r>
              <w:rPr>
                <w:rFonts w:hint="eastAsia" w:asciiTheme="minorEastAsia" w:hAnsiTheme="minorEastAsia" w:eastAsiaTheme="minorEastAsia" w:cstheme="minorEastAsia"/>
                <w:b w:val="0"/>
                <w:color w:val="404040"/>
                <w:sz w:val="17"/>
                <w:szCs w:val="17"/>
                <w:rPrChange w:id="84" w:author="闪闪地" w:date="2026-08-17T08:47:25Z">
                  <w:rPr>
                    <w:rFonts w:ascii="微软雅黑" w:hAnsi="微软雅黑" w:eastAsia="微软雅黑"/>
                    <w:b w:val="0"/>
                    <w:color w:val="404040"/>
                    <w:sz w:val="17"/>
                  </w:rPr>
                </w:rPrChange>
              </w:rPr>
              <w:t>AI支撑</w:t>
            </w:r>
          </w:p>
        </w:tc>
        <w:tc>
          <w:tcPr>
            <w:tcW w:w="7163" w:type="dxa"/>
            <w:tcBorders>
              <w:top w:val="single" w:color="B8C2CC" w:sz="4" w:space="0"/>
              <w:left w:val="single" w:color="B8C2CC" w:sz="4" w:space="0"/>
              <w:bottom w:val="single" w:color="B8C2CC" w:sz="4" w:space="0"/>
              <w:right w:val="single" w:color="B8C2CC" w:sz="4" w:space="0"/>
              <w:insideH w:val="single" w:sz="4" w:space="0"/>
              <w:insideV w:val="single" w:sz="4" w:space="0"/>
            </w:tcBorders>
            <w:shd w:val="clear" w:color="auto" w:fill="auto"/>
            <w:vAlign w:val="center"/>
            <w:tcPrChange w:id="85" w:author="闪闪地" w:date="2026-08-17T08:36:10Z">
              <w:tcPr>
                <w:tcW w:w="7363" w:type="dxa"/>
                <w:tcBorders>
                  <w:top w:val="single" w:color="B8C2CC" w:sz="4" w:space="0"/>
                  <w:left w:val="single" w:color="B8C2CC" w:sz="4" w:space="0"/>
                  <w:bottom w:val="single" w:color="B8C2CC" w:sz="4" w:space="0"/>
                  <w:right w:val="single" w:color="B8C2CC" w:sz="4" w:space="0"/>
                  <w:insideH w:val="single" w:sz="4" w:space="0"/>
                  <w:insideV w:val="single" w:sz="4" w:space="0"/>
                </w:tcBorders>
                <w:shd w:val="clear" w:color="auto" w:fill="F8FAFC"/>
                <w:vAlign w:val="center"/>
              </w:tcPr>
            </w:tcPrChange>
          </w:tcPr>
          <w:p w14:paraId="4D926987">
            <w:pPr>
              <w:spacing w:before="0" w:after="0" w:line="283" w:lineRule="auto"/>
              <w:jc w:val="both"/>
              <w:rPr>
                <w:rFonts w:hint="eastAsia" w:asciiTheme="minorEastAsia" w:hAnsiTheme="minorEastAsia" w:cstheme="minorEastAsia"/>
                <w:sz w:val="17"/>
                <w:szCs w:val="17"/>
                <w:rPrChange w:id="87" w:author="闪闪地" w:date="2026-08-17T08:47:25Z">
                  <w:rPr/>
                </w:rPrChange>
              </w:rPr>
              <w:pPrChange w:id="86" w:author="闪闪地" w:date="2026-08-17T08:47:44Z">
                <w:pPr>
                  <w:spacing w:before="0" w:after="0" w:line="283" w:lineRule="auto"/>
                  <w:jc w:val="left"/>
                </w:pPr>
              </w:pPrChange>
            </w:pPr>
            <w:r>
              <w:rPr>
                <w:rFonts w:hint="eastAsia" w:asciiTheme="minorEastAsia" w:hAnsiTheme="minorEastAsia" w:eastAsiaTheme="minorEastAsia" w:cstheme="minorEastAsia"/>
                <w:b w:val="0"/>
                <w:color w:val="404040"/>
                <w:sz w:val="17"/>
                <w:szCs w:val="17"/>
                <w:rPrChange w:id="88" w:author="闪闪地" w:date="2026-08-17T08:47:25Z">
                  <w:rPr>
                    <w:rFonts w:ascii="微软雅黑" w:hAnsi="微软雅黑" w:eastAsia="微软雅黑"/>
                    <w:b w:val="0"/>
                    <w:color w:val="404040"/>
                    <w:sz w:val="17"/>
                  </w:rPr>
                </w:rPrChange>
              </w:rPr>
              <w:t>与GPU资源池和算法工具链衔接，为辅助标注、影像组学、模型训练验证和多模态研究提供标准化数据服务。</w:t>
            </w:r>
          </w:p>
        </w:tc>
      </w:tr>
      <w:tr w14:paraId="1175606E">
        <w:tblPrEx>
          <w:tblCellMar>
            <w:top w:w="0" w:type="dxa"/>
            <w:left w:w="108" w:type="dxa"/>
            <w:bottom w:w="0" w:type="dxa"/>
            <w:right w:w="108" w:type="dxa"/>
          </w:tblCellMar>
          <w:tblPrExChange w:id="89" w:author="闪闪地" w:date="2026-08-17T08:23:08Z">
            <w:tblPrEx>
              <w:tblCellMar>
                <w:top w:w="0" w:type="dxa"/>
                <w:left w:w="108" w:type="dxa"/>
                <w:bottom w:w="0" w:type="dxa"/>
                <w:right w:w="108" w:type="dxa"/>
              </w:tblCellMar>
            </w:tblPrEx>
          </w:tblPrExChange>
        </w:tblPrEx>
        <w:trPr>
          <w:cantSplit/>
          <w:trPrChange w:id="89" w:author="闪闪地" w:date="2026-08-17T08:23:08Z">
            <w:trPr>
              <w:cantSplit/>
            </w:trPr>
          </w:trPrChange>
        </w:trPr>
        <w:tc>
          <w:tcPr>
            <w:tcW w:w="1136" w:type="dxa"/>
            <w:tcBorders>
              <w:top w:val="single" w:color="B8C2CC" w:sz="4" w:space="0"/>
              <w:left w:val="single" w:color="B8C2CC" w:sz="4" w:space="0"/>
              <w:bottom w:val="single" w:color="B8C2CC" w:sz="4" w:space="0"/>
              <w:right w:val="single" w:color="B8C2CC" w:sz="4" w:space="0"/>
              <w:insideH w:val="single" w:sz="4" w:space="0"/>
              <w:insideV w:val="single" w:sz="4" w:space="0"/>
            </w:tcBorders>
            <w:vAlign w:val="center"/>
            <w:tcPrChange w:id="90" w:author="闪闪地" w:date="2026-08-17T08:23:08Z">
              <w:tcPr>
                <w:tcW w:w="1136" w:type="dxa"/>
                <w:tcBorders>
                  <w:top w:val="single" w:color="B8C2CC" w:sz="4" w:space="0"/>
                  <w:left w:val="single" w:color="B8C2CC" w:sz="4" w:space="0"/>
                  <w:bottom w:val="single" w:color="B8C2CC" w:sz="4" w:space="0"/>
                  <w:right w:val="single" w:color="B8C2CC" w:sz="4" w:space="0"/>
                  <w:insideH w:val="single" w:sz="4" w:space="0"/>
                  <w:insideV w:val="single" w:sz="4" w:space="0"/>
                </w:tcBorders>
                <w:vAlign w:val="center"/>
              </w:tcPr>
            </w:tcPrChange>
          </w:tcPr>
          <w:p w14:paraId="6A9F2948">
            <w:pPr>
              <w:spacing w:before="0" w:after="0" w:line="283" w:lineRule="auto"/>
              <w:jc w:val="left"/>
              <w:rPr>
                <w:rFonts w:hint="eastAsia" w:asciiTheme="minorEastAsia" w:hAnsiTheme="minorEastAsia" w:eastAsiaTheme="minorEastAsia" w:cstheme="minorEastAsia"/>
                <w:sz w:val="17"/>
                <w:szCs w:val="17"/>
                <w:lang w:eastAsia="zh-CN"/>
                <w:rPrChange w:id="91" w:author="闪闪地" w:date="2026-08-17T08:47:25Z">
                  <w:rPr>
                    <w:rFonts w:hint="eastAsia" w:eastAsia="微软雅黑"/>
                    <w:lang w:eastAsia="zh-CN"/>
                  </w:rPr>
                </w:rPrChange>
              </w:rPr>
            </w:pPr>
            <w:r>
              <w:rPr>
                <w:rFonts w:hint="eastAsia" w:asciiTheme="minorEastAsia" w:hAnsiTheme="minorEastAsia" w:eastAsiaTheme="minorEastAsia" w:cstheme="minorEastAsia"/>
                <w:b w:val="0"/>
                <w:color w:val="404040"/>
                <w:sz w:val="17"/>
                <w:szCs w:val="17"/>
                <w:rPrChange w:id="92" w:author="闪闪地" w:date="2026-08-17T08:47:25Z">
                  <w:rPr>
                    <w:rFonts w:ascii="微软雅黑" w:hAnsi="微软雅黑" w:eastAsia="微软雅黑"/>
                    <w:b w:val="0"/>
                    <w:color w:val="404040"/>
                    <w:sz w:val="17"/>
                  </w:rPr>
                </w:rPrChange>
              </w:rPr>
              <w:t>持续</w:t>
            </w:r>
            <w:r>
              <w:rPr>
                <w:rFonts w:hint="eastAsia" w:asciiTheme="minorEastAsia" w:hAnsiTheme="minorEastAsia" w:eastAsiaTheme="minorEastAsia" w:cstheme="minorEastAsia"/>
                <w:b w:val="0"/>
                <w:color w:val="404040"/>
                <w:sz w:val="17"/>
                <w:szCs w:val="17"/>
                <w:lang w:val="en-US" w:eastAsia="zh-CN"/>
                <w:rPrChange w:id="93" w:author="闪闪地" w:date="2026-08-17T08:47:25Z">
                  <w:rPr>
                    <w:rFonts w:hint="eastAsia" w:ascii="微软雅黑" w:hAnsi="微软雅黑" w:eastAsia="微软雅黑"/>
                    <w:b w:val="0"/>
                    <w:color w:val="404040"/>
                    <w:sz w:val="17"/>
                    <w:lang w:val="en-US" w:eastAsia="zh-CN"/>
                  </w:rPr>
                </w:rPrChange>
              </w:rPr>
              <w:t>迭代</w:t>
            </w:r>
          </w:p>
        </w:tc>
        <w:tc>
          <w:tcPr>
            <w:tcW w:w="7163" w:type="dxa"/>
            <w:tcBorders>
              <w:top w:val="single" w:color="B8C2CC" w:sz="4" w:space="0"/>
              <w:left w:val="single" w:color="B8C2CC" w:sz="4" w:space="0"/>
              <w:bottom w:val="single" w:color="B8C2CC" w:sz="4" w:space="0"/>
              <w:right w:val="single" w:color="B8C2CC" w:sz="4" w:space="0"/>
              <w:insideH w:val="single" w:sz="4" w:space="0"/>
              <w:insideV w:val="single" w:sz="4" w:space="0"/>
            </w:tcBorders>
            <w:vAlign w:val="center"/>
            <w:tcPrChange w:id="94" w:author="闪闪地" w:date="2026-08-17T08:23:08Z">
              <w:tcPr>
                <w:tcW w:w="7363" w:type="dxa"/>
                <w:tcBorders>
                  <w:top w:val="single" w:color="B8C2CC" w:sz="4" w:space="0"/>
                  <w:left w:val="single" w:color="B8C2CC" w:sz="4" w:space="0"/>
                  <w:bottom w:val="single" w:color="B8C2CC" w:sz="4" w:space="0"/>
                  <w:right w:val="single" w:color="B8C2CC" w:sz="4" w:space="0"/>
                  <w:insideH w:val="single" w:sz="4" w:space="0"/>
                  <w:insideV w:val="single" w:sz="4" w:space="0"/>
                </w:tcBorders>
                <w:vAlign w:val="center"/>
              </w:tcPr>
            </w:tcPrChange>
          </w:tcPr>
          <w:p w14:paraId="0CEFA92E">
            <w:pPr>
              <w:spacing w:before="0" w:after="0" w:line="283" w:lineRule="auto"/>
              <w:jc w:val="both"/>
              <w:rPr>
                <w:rFonts w:hint="eastAsia" w:asciiTheme="minorEastAsia" w:hAnsiTheme="minorEastAsia" w:cstheme="minorEastAsia"/>
                <w:sz w:val="17"/>
                <w:szCs w:val="17"/>
                <w:rPrChange w:id="96" w:author="闪闪地" w:date="2026-08-17T08:47:25Z">
                  <w:rPr/>
                </w:rPrChange>
              </w:rPr>
              <w:pPrChange w:id="95" w:author="闪闪地" w:date="2026-08-17T08:47:44Z">
                <w:pPr>
                  <w:spacing w:before="0" w:after="0" w:line="283" w:lineRule="auto"/>
                  <w:jc w:val="left"/>
                </w:pPr>
              </w:pPrChange>
            </w:pPr>
            <w:r>
              <w:rPr>
                <w:rFonts w:hint="eastAsia" w:asciiTheme="minorEastAsia" w:hAnsiTheme="minorEastAsia" w:eastAsiaTheme="minorEastAsia" w:cstheme="minorEastAsia"/>
                <w:b w:val="0"/>
                <w:color w:val="404040"/>
                <w:sz w:val="17"/>
                <w:szCs w:val="17"/>
                <w:rPrChange w:id="97" w:author="闪闪地" w:date="2026-08-17T08:47:25Z">
                  <w:rPr>
                    <w:rFonts w:ascii="微软雅黑" w:hAnsi="微软雅黑" w:eastAsia="微软雅黑"/>
                    <w:b w:val="0"/>
                    <w:color w:val="404040"/>
                    <w:sz w:val="17"/>
                  </w:rPr>
                </w:rPrChange>
              </w:rPr>
              <w:t>通过开放接口、可配置规则和可迁移数据格式降低厂商锁定，支持多院区、多病种、多中心和新模态扩展。</w:t>
            </w:r>
          </w:p>
        </w:tc>
      </w:tr>
    </w:tbl>
    <w:p w14:paraId="36BB05BE">
      <w:pPr>
        <w:numPr>
          <w:ilvl w:val="0"/>
          <w:numId w:val="0"/>
        </w:numPr>
        <w:spacing w:before="380" w:after="140" w:line="288" w:lineRule="auto"/>
        <w:jc w:val="left"/>
        <w:outlineLvl w:val="0"/>
        <w:rPr>
          <w:rFonts w:hint="eastAsia" w:asciiTheme="minorEastAsia" w:hAnsiTheme="minorEastAsia" w:eastAsiaTheme="minorEastAsia" w:cstheme="minorEastAsia"/>
          <w:b/>
          <w:sz w:val="36"/>
        </w:rPr>
      </w:pPr>
    </w:p>
    <w:p w14:paraId="20A79EB3">
      <w:pPr>
        <w:spacing w:before="120" w:after="120" w:line="288" w:lineRule="auto"/>
        <w:ind w:firstLine="440" w:firstLineChars="200"/>
        <w:jc w:val="both"/>
        <w:rPr>
          <w:del w:id="98" w:author="舒斌" w:date="2026-08-14T18:17:41Z"/>
          <w:rFonts w:hint="eastAsia" w:asciiTheme="minorEastAsia" w:hAnsiTheme="minorEastAsia" w:eastAsiaTheme="minorEastAsia" w:cstheme="minorEastAsia"/>
          <w:sz w:val="22"/>
        </w:rPr>
      </w:pPr>
      <w:del w:id="99" w:author="舒斌" w:date="2026-08-14T18:17:41Z">
        <w:r>
          <w:rPr>
            <w:rFonts w:hint="eastAsia" w:asciiTheme="minorEastAsia" w:hAnsiTheme="minorEastAsia" w:eastAsiaTheme="minorEastAsia" w:cstheme="minorEastAsia"/>
            <w:sz w:val="22"/>
          </w:rPr>
          <w:delText>本平台旨在打破传统医疗影像数据碎片化管理瓶颈，实现数据管理三大核心升级：从分散独立存放向集中统一管控升级、从原始非结构化影像数据向标准化结构化数据升级、从单次零散利用向常态化持续积累复用升级。</w:delText>
        </w:r>
      </w:del>
    </w:p>
    <w:p w14:paraId="71C64530">
      <w:pPr>
        <w:spacing w:before="120" w:after="120" w:line="288" w:lineRule="auto"/>
        <w:ind w:firstLine="440" w:firstLineChars="200"/>
        <w:jc w:val="both"/>
        <w:rPr>
          <w:del w:id="100" w:author="舒斌" w:date="2026-08-14T18:17:41Z"/>
          <w:rFonts w:hint="eastAsia" w:asciiTheme="minorEastAsia" w:hAnsiTheme="minorEastAsia" w:eastAsiaTheme="minorEastAsia" w:cstheme="minorEastAsia"/>
          <w:sz w:val="22"/>
        </w:rPr>
      </w:pPr>
      <w:del w:id="101" w:author="舒斌" w:date="2026-08-14T18:17:41Z">
        <w:r>
          <w:rPr>
            <w:rFonts w:hint="eastAsia" w:asciiTheme="minorEastAsia" w:hAnsiTheme="minorEastAsia" w:eastAsiaTheme="minorEastAsia" w:cstheme="minorEastAsia"/>
            <w:sz w:val="22"/>
          </w:rPr>
          <w:delText>通过建立统一的数据编码规则、标准化元数据规范、影像标注体系及全维度质量控制机制，系统化开展全维度数据治理与精细化元数据管理工作。搭建标准化元数据管理体系，统一各类影像、专科检查、组学、临床随访数据的元数据字段、定义、格式与编码标准，厘清数据血缘、明确数据属性，实现全量数据元信息的统一管控、自动采集、实时更新与全程溯源。依托规范化的数据治理体系，完成多源异构数据的清洗、去重、归一化、标准化治理，全面提升医疗数据的规范性、检索效率、溯源能力与复用价值，为专病队列构建、医学AI模型训练、影像组学深度分析、临床诊疗路径优化、科研成果转化等重点工作提供坚实的数据支撑与技术保障。</w:delText>
        </w:r>
      </w:del>
    </w:p>
    <w:p w14:paraId="14D859A8">
      <w:pPr>
        <w:numPr>
          <w:ilvl w:val="0"/>
          <w:numId w:val="1"/>
          <w:ins w:id="103" w:author="舒斌" w:date="2026-08-14T18:18:52Z"/>
        </w:numPr>
        <w:spacing w:before="380" w:after="140" w:line="288" w:lineRule="auto"/>
        <w:ind w:left="0"/>
        <w:jc w:val="left"/>
        <w:outlineLvl w:val="0"/>
        <w:rPr>
          <w:ins w:id="104" w:author="舒斌" w:date="2026-08-14T18:18:52Z"/>
          <w:rFonts w:hint="eastAsia" w:asciiTheme="minorEastAsia" w:hAnsiTheme="minorEastAsia" w:eastAsiaTheme="minorEastAsia" w:cstheme="minorEastAsia"/>
          <w:b/>
          <w:sz w:val="36"/>
        </w:rPr>
        <w:pPrChange w:id="102" w:author="舒斌" w:date="2026-08-14T18:18:52Z">
          <w:pPr>
            <w:spacing w:before="380" w:after="140" w:line="288" w:lineRule="auto"/>
            <w:ind w:left="0"/>
            <w:jc w:val="left"/>
            <w:outlineLvl w:val="0"/>
          </w:pPr>
        </w:pPrChange>
      </w:pPr>
      <w:del w:id="105" w:author="舒斌" w:date="2026-08-14T18:18:52Z">
        <w:bookmarkStart w:id="2" w:name="heading_2"/>
        <w:r>
          <w:rPr>
            <w:rFonts w:hint="eastAsia" w:asciiTheme="minorEastAsia" w:hAnsiTheme="minorEastAsia" w:eastAsiaTheme="minorEastAsia" w:cstheme="minorEastAsia"/>
            <w:b/>
            <w:sz w:val="36"/>
          </w:rPr>
          <w:delText>三、</w:delText>
        </w:r>
      </w:del>
      <w:ins w:id="106" w:author="舒斌" w:date="2026-08-14T18:18:51Z">
        <w:r>
          <w:rPr>
            <w:rFonts w:hint="eastAsia" w:asciiTheme="minorEastAsia" w:hAnsiTheme="minorEastAsia" w:eastAsiaTheme="minorEastAsia" w:cstheme="minorEastAsia"/>
            <w:b/>
            <w:sz w:val="36"/>
          </w:rPr>
          <w:t>建设范围与数据对象</w:t>
        </w:r>
      </w:ins>
    </w:p>
    <w:p w14:paraId="2AD9D4F8">
      <w:pPr>
        <w:keepNext/>
        <w:keepLines/>
        <w:pageBreakBefore w:val="0"/>
        <w:spacing w:before="120" w:line="288" w:lineRule="auto"/>
        <w:rPr>
          <w:ins w:id="108" w:author="舒斌" w:date="2026-08-14T18:19:04Z"/>
          <w:rFonts w:hint="eastAsia" w:asciiTheme="minorEastAsia" w:hAnsiTheme="minorEastAsia" w:cstheme="minorEastAsia"/>
          <w:b/>
          <w:bCs/>
          <w:sz w:val="32"/>
          <w:szCs w:val="32"/>
          <w:rPrChange w:id="109" w:author="闪闪地" w:date="2026-08-17T08:40:50Z">
            <w:rPr>
              <w:ins w:id="110" w:author="舒斌" w:date="2026-08-14T18:19:04Z"/>
            </w:rPr>
          </w:rPrChange>
        </w:rPr>
        <w:pPrChange w:id="107" w:author="闪闪地" w:date="2026-08-17T08:40:50Z">
          <w:pPr>
            <w:pStyle w:val="2"/>
            <w:keepNext/>
            <w:keepLines/>
            <w:pageBreakBefore w:val="0"/>
          </w:pPr>
        </w:pPrChange>
      </w:pPr>
      <w:ins w:id="111" w:author="舒斌" w:date="2026-08-14T18:19:04Z">
        <w:r>
          <w:rPr>
            <w:rFonts w:hint="eastAsia" w:asciiTheme="minorEastAsia" w:hAnsiTheme="minorEastAsia" w:eastAsiaTheme="minorEastAsia" w:cstheme="minorEastAsia"/>
            <w:b/>
            <w:bCs/>
            <w:sz w:val="32"/>
            <w:szCs w:val="32"/>
            <w:rPrChange w:id="112" w:author="闪闪地" w:date="2026-08-17T08:40:50Z">
              <w:rPr>
                <w:rFonts w:ascii="微软雅黑" w:hAnsi="微软雅黑" w:eastAsia="微软雅黑"/>
                <w:b/>
                <w:color w:val="2F5597"/>
                <w:sz w:val="26"/>
              </w:rPr>
            </w:rPrChange>
          </w:rPr>
          <w:t>（一）数据对象范围</w:t>
        </w:r>
      </w:ins>
    </w:p>
    <w:tbl>
      <w:tblPr>
        <w:tblStyle w:val="3"/>
        <w:tblW w:w="8296" w:type="dxa"/>
        <w:tblInd w:w="120" w:type="dxa"/>
        <w:tblLayout w:type="fixed"/>
        <w:tblCellMar>
          <w:top w:w="0" w:type="dxa"/>
          <w:left w:w="108" w:type="dxa"/>
          <w:bottom w:w="0" w:type="dxa"/>
          <w:right w:w="108" w:type="dxa"/>
        </w:tblCellMar>
        <w:tblPrChange w:id="114" w:author="闪闪地" w:date="2026-08-17T08:48:16Z">
          <w:tblPr>
            <w:tblStyle w:val="3"/>
            <w:tblW w:w="9184" w:type="dxa"/>
            <w:tblInd w:w="120" w:type="dxa"/>
            <w:tblLayout w:type="fixed"/>
            <w:tblCellMar>
              <w:top w:w="0" w:type="dxa"/>
              <w:left w:w="108" w:type="dxa"/>
              <w:bottom w:w="0" w:type="dxa"/>
              <w:right w:w="108" w:type="dxa"/>
            </w:tblCellMar>
          </w:tblPr>
        </w:tblPrChange>
      </w:tblPr>
      <w:tblGrid>
        <w:gridCol w:w="1197"/>
        <w:gridCol w:w="3339"/>
        <w:gridCol w:w="3760"/>
        <w:tblGridChange w:id="115">
          <w:tblGrid>
            <w:gridCol w:w="1503"/>
            <w:gridCol w:w="3216"/>
            <w:gridCol w:w="4465"/>
          </w:tblGrid>
        </w:tblGridChange>
      </w:tblGrid>
      <w:tr w14:paraId="19AC611D">
        <w:tblPrEx>
          <w:tblCellMar>
            <w:top w:w="0" w:type="dxa"/>
            <w:left w:w="108" w:type="dxa"/>
            <w:bottom w:w="0" w:type="dxa"/>
            <w:right w:w="108" w:type="dxa"/>
          </w:tblCellMar>
          <w:tblPrExChange w:id="117" w:author="闪闪地" w:date="2026-08-17T08:48:16Z">
            <w:tblPrEx>
              <w:tblCellMar>
                <w:top w:w="0" w:type="dxa"/>
                <w:left w:w="108" w:type="dxa"/>
                <w:bottom w:w="0" w:type="dxa"/>
                <w:right w:w="108" w:type="dxa"/>
              </w:tblCellMar>
            </w:tblPrEx>
          </w:tblPrExChange>
        </w:tblPrEx>
        <w:trPr>
          <w:cantSplit/>
          <w:tblHeader/>
          <w:ins w:id="116" w:author="舒斌" w:date="2026-08-14T18:19:04Z"/>
          <w:trPrChange w:id="117" w:author="闪闪地" w:date="2026-08-17T08:48:16Z">
            <w:trPr>
              <w:cantSplit/>
              <w:tblHeader/>
            </w:trPr>
          </w:trPrChange>
        </w:trPr>
        <w:tc>
          <w:tcPr>
            <w:tcW w:w="1197" w:type="dxa"/>
            <w:tcBorders>
              <w:top w:val="single" w:color="B8C2CC" w:sz="4" w:space="0"/>
              <w:left w:val="single" w:color="B8C2CC" w:sz="4" w:space="0"/>
              <w:bottom w:val="single" w:color="B8C2CC" w:sz="4" w:space="0"/>
              <w:right w:val="single" w:color="B8C2CC" w:sz="4" w:space="0"/>
              <w:insideH w:val="single" w:sz="4" w:space="0"/>
              <w:insideV w:val="single" w:sz="4" w:space="0"/>
            </w:tcBorders>
            <w:shd w:val="clear" w:color="auto" w:fill="D9EAF7"/>
            <w:tcMar>
              <w:top w:w="90" w:type="dxa"/>
              <w:left w:w="110" w:type="dxa"/>
              <w:bottom w:w="90" w:type="dxa"/>
              <w:right w:w="110" w:type="dxa"/>
            </w:tcMar>
            <w:vAlign w:val="center"/>
            <w:tcPrChange w:id="118" w:author="闪闪地" w:date="2026-08-17T08:48:16Z">
              <w:tcPr>
                <w:tcW w:w="1503" w:type="dxa"/>
                <w:tcBorders>
                  <w:top w:val="single" w:color="B8C2CC" w:sz="4" w:space="0"/>
                  <w:left w:val="single" w:color="B8C2CC" w:sz="4" w:space="0"/>
                  <w:bottom w:val="single" w:color="B8C2CC" w:sz="4" w:space="0"/>
                  <w:right w:val="single" w:color="B8C2CC" w:sz="4" w:space="0"/>
                  <w:insideH w:val="single" w:sz="4" w:space="0"/>
                  <w:insideV w:val="single" w:sz="4" w:space="0"/>
                </w:tcBorders>
                <w:shd w:val="clear" w:color="auto" w:fill="D9EAF7"/>
                <w:tcMar>
                  <w:top w:w="90" w:type="dxa"/>
                  <w:left w:w="110" w:type="dxa"/>
                  <w:bottom w:w="90" w:type="dxa"/>
                  <w:right w:w="110" w:type="dxa"/>
                </w:tcMar>
                <w:vAlign w:val="center"/>
              </w:tcPr>
            </w:tcPrChange>
          </w:tcPr>
          <w:p w14:paraId="4C69C538">
            <w:pPr>
              <w:spacing w:before="0" w:after="0" w:line="283" w:lineRule="auto"/>
              <w:jc w:val="center"/>
              <w:rPr>
                <w:ins w:id="119" w:author="舒斌" w:date="2026-08-14T18:19:04Z"/>
                <w:rFonts w:hint="eastAsia" w:asciiTheme="minorEastAsia" w:hAnsiTheme="minorEastAsia" w:cstheme="minorEastAsia"/>
                <w:sz w:val="22"/>
                <w:rPrChange w:id="120" w:author="闪闪地" w:date="2026-08-17T08:45:34Z">
                  <w:rPr>
                    <w:ins w:id="121" w:author="舒斌" w:date="2026-08-14T18:19:04Z"/>
                  </w:rPr>
                </w:rPrChange>
              </w:rPr>
            </w:pPr>
            <w:ins w:id="122" w:author="舒斌" w:date="2026-08-14T18:19:04Z">
              <w:r>
                <w:rPr>
                  <w:rFonts w:hint="eastAsia" w:asciiTheme="minorEastAsia" w:hAnsiTheme="minorEastAsia" w:eastAsiaTheme="minorEastAsia" w:cstheme="minorEastAsia"/>
                  <w:b/>
                  <w:color w:val="17365D"/>
                  <w:sz w:val="22"/>
                  <w:rPrChange w:id="123" w:author="闪闪地" w:date="2026-08-17T08:45:34Z">
                    <w:rPr>
                      <w:rFonts w:ascii="微软雅黑" w:hAnsi="微软雅黑" w:eastAsia="微软雅黑"/>
                      <w:b/>
                      <w:color w:val="17365D"/>
                      <w:sz w:val="18"/>
                    </w:rPr>
                  </w:rPrChange>
                </w:rPr>
                <w:t>数据类别</w:t>
              </w:r>
            </w:ins>
          </w:p>
        </w:tc>
        <w:tc>
          <w:tcPr>
            <w:tcW w:w="3339" w:type="dxa"/>
            <w:tcBorders>
              <w:top w:val="single" w:color="B8C2CC" w:sz="4" w:space="0"/>
              <w:left w:val="single" w:color="B8C2CC" w:sz="4" w:space="0"/>
              <w:bottom w:val="single" w:color="B8C2CC" w:sz="4" w:space="0"/>
              <w:right w:val="single" w:color="B8C2CC" w:sz="4" w:space="0"/>
              <w:insideH w:val="single" w:sz="4" w:space="0"/>
              <w:insideV w:val="single" w:sz="4" w:space="0"/>
            </w:tcBorders>
            <w:shd w:val="clear" w:color="auto" w:fill="D9EAF7"/>
            <w:tcMar>
              <w:top w:w="90" w:type="dxa"/>
              <w:left w:w="110" w:type="dxa"/>
              <w:bottom w:w="90" w:type="dxa"/>
              <w:right w:w="110" w:type="dxa"/>
            </w:tcMar>
            <w:vAlign w:val="center"/>
            <w:tcPrChange w:id="125" w:author="闪闪地" w:date="2026-08-17T08:48:16Z">
              <w:tcPr>
                <w:tcW w:w="3216" w:type="dxa"/>
                <w:tcBorders>
                  <w:top w:val="single" w:color="B8C2CC" w:sz="4" w:space="0"/>
                  <w:left w:val="single" w:color="B8C2CC" w:sz="4" w:space="0"/>
                  <w:bottom w:val="single" w:color="B8C2CC" w:sz="4" w:space="0"/>
                  <w:right w:val="single" w:color="B8C2CC" w:sz="4" w:space="0"/>
                  <w:insideH w:val="single" w:sz="4" w:space="0"/>
                  <w:insideV w:val="single" w:sz="4" w:space="0"/>
                </w:tcBorders>
                <w:shd w:val="clear" w:color="auto" w:fill="D9EAF7"/>
                <w:tcMar>
                  <w:top w:w="90" w:type="dxa"/>
                  <w:left w:w="110" w:type="dxa"/>
                  <w:bottom w:w="90" w:type="dxa"/>
                  <w:right w:w="110" w:type="dxa"/>
                </w:tcMar>
                <w:vAlign w:val="center"/>
              </w:tcPr>
            </w:tcPrChange>
          </w:tcPr>
          <w:p w14:paraId="49D6E1AA">
            <w:pPr>
              <w:spacing w:before="0" w:after="0" w:line="283" w:lineRule="auto"/>
              <w:jc w:val="center"/>
              <w:rPr>
                <w:ins w:id="126" w:author="舒斌" w:date="2026-08-14T18:19:04Z"/>
                <w:rFonts w:hint="eastAsia" w:asciiTheme="minorEastAsia" w:hAnsiTheme="minorEastAsia" w:cstheme="minorEastAsia"/>
                <w:sz w:val="22"/>
                <w:rPrChange w:id="127" w:author="闪闪地" w:date="2026-08-17T08:45:34Z">
                  <w:rPr>
                    <w:ins w:id="128" w:author="舒斌" w:date="2026-08-14T18:19:04Z"/>
                  </w:rPr>
                </w:rPrChange>
              </w:rPr>
            </w:pPr>
            <w:ins w:id="129" w:author="舒斌" w:date="2026-08-14T18:19:04Z">
              <w:r>
                <w:rPr>
                  <w:rFonts w:hint="eastAsia" w:asciiTheme="minorEastAsia" w:hAnsiTheme="minorEastAsia" w:eastAsiaTheme="minorEastAsia" w:cstheme="minorEastAsia"/>
                  <w:b/>
                  <w:color w:val="17365D"/>
                  <w:sz w:val="22"/>
                  <w:rPrChange w:id="130" w:author="闪闪地" w:date="2026-08-17T08:45:34Z">
                    <w:rPr>
                      <w:rFonts w:ascii="微软雅黑" w:hAnsi="微软雅黑" w:eastAsia="微软雅黑"/>
                      <w:b/>
                      <w:color w:val="17365D"/>
                      <w:sz w:val="18"/>
                    </w:rPr>
                  </w:rPrChange>
                </w:rPr>
                <w:t>典型内容</w:t>
              </w:r>
            </w:ins>
          </w:p>
        </w:tc>
        <w:tc>
          <w:tcPr>
            <w:tcW w:w="3760" w:type="dxa"/>
            <w:tcBorders>
              <w:top w:val="single" w:color="B8C2CC" w:sz="4" w:space="0"/>
              <w:left w:val="single" w:color="B8C2CC" w:sz="4" w:space="0"/>
              <w:bottom w:val="single" w:color="B8C2CC" w:sz="4" w:space="0"/>
              <w:right w:val="single" w:color="B8C2CC" w:sz="4" w:space="0"/>
              <w:insideH w:val="single" w:sz="4" w:space="0"/>
              <w:insideV w:val="single" w:sz="4" w:space="0"/>
            </w:tcBorders>
            <w:shd w:val="clear" w:color="auto" w:fill="D9EAF7"/>
            <w:tcMar>
              <w:top w:w="90" w:type="dxa"/>
              <w:left w:w="110" w:type="dxa"/>
              <w:bottom w:w="90" w:type="dxa"/>
              <w:right w:w="110" w:type="dxa"/>
            </w:tcMar>
            <w:vAlign w:val="center"/>
            <w:tcPrChange w:id="132" w:author="闪闪地" w:date="2026-08-17T08:48:16Z">
              <w:tcPr>
                <w:tcW w:w="4465" w:type="dxa"/>
                <w:tcBorders>
                  <w:top w:val="single" w:color="B8C2CC" w:sz="4" w:space="0"/>
                  <w:left w:val="single" w:color="B8C2CC" w:sz="4" w:space="0"/>
                  <w:bottom w:val="single" w:color="B8C2CC" w:sz="4" w:space="0"/>
                  <w:right w:val="single" w:color="B8C2CC" w:sz="4" w:space="0"/>
                  <w:insideH w:val="single" w:sz="4" w:space="0"/>
                  <w:insideV w:val="single" w:sz="4" w:space="0"/>
                </w:tcBorders>
                <w:shd w:val="clear" w:color="auto" w:fill="D9EAF7"/>
                <w:tcMar>
                  <w:top w:w="90" w:type="dxa"/>
                  <w:left w:w="110" w:type="dxa"/>
                  <w:bottom w:w="90" w:type="dxa"/>
                  <w:right w:w="110" w:type="dxa"/>
                </w:tcMar>
                <w:vAlign w:val="center"/>
              </w:tcPr>
            </w:tcPrChange>
          </w:tcPr>
          <w:p w14:paraId="418DCD31">
            <w:pPr>
              <w:spacing w:before="0" w:after="0" w:line="283" w:lineRule="auto"/>
              <w:jc w:val="center"/>
              <w:rPr>
                <w:ins w:id="133" w:author="舒斌" w:date="2026-08-14T18:19:04Z"/>
                <w:rFonts w:hint="eastAsia" w:asciiTheme="minorEastAsia" w:hAnsiTheme="minorEastAsia" w:cstheme="minorEastAsia"/>
                <w:sz w:val="22"/>
                <w:rPrChange w:id="134" w:author="闪闪地" w:date="2026-08-17T08:45:34Z">
                  <w:rPr>
                    <w:ins w:id="135" w:author="舒斌" w:date="2026-08-14T18:19:04Z"/>
                  </w:rPr>
                </w:rPrChange>
              </w:rPr>
            </w:pPr>
            <w:ins w:id="136" w:author="舒斌" w:date="2026-08-14T18:19:04Z">
              <w:r>
                <w:rPr>
                  <w:rFonts w:hint="eastAsia" w:asciiTheme="minorEastAsia" w:hAnsiTheme="minorEastAsia" w:eastAsiaTheme="minorEastAsia" w:cstheme="minorEastAsia"/>
                  <w:b/>
                  <w:color w:val="17365D"/>
                  <w:sz w:val="22"/>
                  <w:rPrChange w:id="137" w:author="闪闪地" w:date="2026-08-17T08:45:34Z">
                    <w:rPr>
                      <w:rFonts w:ascii="微软雅黑" w:hAnsi="微软雅黑" w:eastAsia="微软雅黑"/>
                      <w:b/>
                      <w:color w:val="17365D"/>
                      <w:sz w:val="18"/>
                    </w:rPr>
                  </w:rPrChange>
                </w:rPr>
                <w:t>重点管理要求</w:t>
              </w:r>
            </w:ins>
          </w:p>
        </w:tc>
      </w:tr>
      <w:tr w14:paraId="2EB7E34A">
        <w:tblPrEx>
          <w:tblCellMar>
            <w:top w:w="0" w:type="dxa"/>
            <w:left w:w="108" w:type="dxa"/>
            <w:bottom w:w="0" w:type="dxa"/>
            <w:right w:w="108" w:type="dxa"/>
          </w:tblCellMar>
          <w:tblPrExChange w:id="140" w:author="闪闪地" w:date="2026-08-17T08:48:16Z">
            <w:tblPrEx>
              <w:tblCellMar>
                <w:top w:w="0" w:type="dxa"/>
                <w:left w:w="108" w:type="dxa"/>
                <w:bottom w:w="0" w:type="dxa"/>
                <w:right w:w="108" w:type="dxa"/>
              </w:tblCellMar>
            </w:tblPrEx>
          </w:tblPrExChange>
        </w:tblPrEx>
        <w:trPr>
          <w:cantSplit/>
          <w:ins w:id="139" w:author="舒斌" w:date="2026-08-14T18:19:04Z"/>
          <w:trPrChange w:id="140" w:author="闪闪地" w:date="2026-08-17T08:48:16Z">
            <w:trPr>
              <w:cantSplit/>
            </w:trPr>
          </w:trPrChange>
        </w:trPr>
        <w:tc>
          <w:tcPr>
            <w:tcW w:w="1197" w:type="dxa"/>
            <w:tcBorders>
              <w:top w:val="single" w:color="B8C2CC" w:sz="4" w:space="0"/>
              <w:left w:val="single" w:color="B8C2CC" w:sz="4" w:space="0"/>
              <w:bottom w:val="single" w:color="B8C2CC" w:sz="4" w:space="0"/>
              <w:right w:val="single" w:color="B8C2CC" w:sz="4" w:space="0"/>
              <w:insideH w:val="single" w:sz="4" w:space="0"/>
              <w:insideV w:val="single" w:sz="4" w:space="0"/>
            </w:tcBorders>
            <w:shd w:val="clear" w:color="auto" w:fill="auto"/>
            <w:vAlign w:val="center"/>
            <w:tcPrChange w:id="141" w:author="闪闪地" w:date="2026-08-17T08:48:16Z">
              <w:tcPr>
                <w:tcW w:w="1503" w:type="dxa"/>
                <w:tcBorders>
                  <w:top w:val="single" w:color="B8C2CC" w:sz="4" w:space="0"/>
                  <w:left w:val="single" w:color="B8C2CC" w:sz="4" w:space="0"/>
                  <w:bottom w:val="single" w:color="B8C2CC" w:sz="4" w:space="0"/>
                  <w:right w:val="single" w:color="B8C2CC" w:sz="4" w:space="0"/>
                  <w:insideH w:val="single" w:sz="4" w:space="0"/>
                  <w:insideV w:val="single" w:sz="4" w:space="0"/>
                </w:tcBorders>
                <w:vAlign w:val="center"/>
              </w:tcPr>
            </w:tcPrChange>
          </w:tcPr>
          <w:p w14:paraId="40F01D6C">
            <w:pPr>
              <w:spacing w:before="0" w:after="0" w:line="283" w:lineRule="auto"/>
              <w:jc w:val="left"/>
              <w:rPr>
                <w:ins w:id="142" w:author="舒斌" w:date="2026-08-14T18:19:04Z"/>
                <w:rFonts w:hint="eastAsia" w:asciiTheme="minorEastAsia" w:hAnsiTheme="minorEastAsia" w:cstheme="minorEastAsia"/>
                <w:sz w:val="17"/>
                <w:szCs w:val="17"/>
                <w:rPrChange w:id="143" w:author="闪闪地" w:date="2026-08-17T08:47:08Z">
                  <w:rPr>
                    <w:ins w:id="144" w:author="舒斌" w:date="2026-08-14T18:19:04Z"/>
                  </w:rPr>
                </w:rPrChange>
              </w:rPr>
            </w:pPr>
            <w:ins w:id="145" w:author="舒斌" w:date="2026-08-14T18:19:04Z">
              <w:r>
                <w:rPr>
                  <w:rFonts w:hint="eastAsia" w:asciiTheme="minorEastAsia" w:hAnsiTheme="minorEastAsia" w:eastAsiaTheme="minorEastAsia" w:cstheme="minorEastAsia"/>
                  <w:b w:val="0"/>
                  <w:color w:val="404040"/>
                  <w:sz w:val="17"/>
                  <w:szCs w:val="17"/>
                  <w:rPrChange w:id="146" w:author="闪闪地" w:date="2026-08-17T08:47:08Z">
                    <w:rPr>
                      <w:rFonts w:ascii="微软雅黑" w:hAnsi="微软雅黑" w:eastAsia="微软雅黑"/>
                      <w:b w:val="0"/>
                      <w:color w:val="404040"/>
                      <w:sz w:val="16"/>
                    </w:rPr>
                  </w:rPrChange>
                </w:rPr>
                <w:t>放射影像</w:t>
              </w:r>
            </w:ins>
          </w:p>
        </w:tc>
        <w:tc>
          <w:tcPr>
            <w:tcW w:w="3339" w:type="dxa"/>
            <w:tcBorders>
              <w:top w:val="single" w:color="B8C2CC" w:sz="4" w:space="0"/>
              <w:left w:val="single" w:color="B8C2CC" w:sz="4" w:space="0"/>
              <w:bottom w:val="single" w:color="B8C2CC" w:sz="4" w:space="0"/>
              <w:right w:val="single" w:color="B8C2CC" w:sz="4" w:space="0"/>
              <w:insideH w:val="single" w:sz="4" w:space="0"/>
              <w:insideV w:val="single" w:sz="4" w:space="0"/>
            </w:tcBorders>
            <w:shd w:val="clear" w:color="auto" w:fill="auto"/>
            <w:vAlign w:val="center"/>
            <w:tcPrChange w:id="148" w:author="闪闪地" w:date="2026-08-17T08:48:16Z">
              <w:tcPr>
                <w:tcW w:w="3216" w:type="dxa"/>
                <w:tcBorders>
                  <w:top w:val="single" w:color="B8C2CC" w:sz="4" w:space="0"/>
                  <w:left w:val="single" w:color="B8C2CC" w:sz="4" w:space="0"/>
                  <w:bottom w:val="single" w:color="B8C2CC" w:sz="4" w:space="0"/>
                  <w:right w:val="single" w:color="B8C2CC" w:sz="4" w:space="0"/>
                  <w:insideH w:val="single" w:sz="4" w:space="0"/>
                  <w:insideV w:val="single" w:sz="4" w:space="0"/>
                </w:tcBorders>
                <w:vAlign w:val="center"/>
              </w:tcPr>
            </w:tcPrChange>
          </w:tcPr>
          <w:p w14:paraId="7510BE5A">
            <w:pPr>
              <w:spacing w:before="0" w:after="0" w:line="283" w:lineRule="auto"/>
              <w:jc w:val="both"/>
              <w:rPr>
                <w:ins w:id="150" w:author="舒斌" w:date="2026-08-14T18:19:04Z"/>
                <w:rFonts w:hint="eastAsia" w:asciiTheme="minorEastAsia" w:hAnsiTheme="minorEastAsia" w:cstheme="minorEastAsia"/>
                <w:sz w:val="17"/>
                <w:szCs w:val="17"/>
                <w:rPrChange w:id="151" w:author="闪闪地" w:date="2026-08-17T08:47:08Z">
                  <w:rPr>
                    <w:ins w:id="152" w:author="舒斌" w:date="2026-08-14T18:19:04Z"/>
                  </w:rPr>
                </w:rPrChange>
              </w:rPr>
              <w:pPrChange w:id="149" w:author="闪闪地" w:date="2026-08-17T08:48:01Z">
                <w:pPr>
                  <w:spacing w:before="0" w:after="0" w:line="283" w:lineRule="auto"/>
                  <w:jc w:val="left"/>
                </w:pPr>
              </w:pPrChange>
            </w:pPr>
            <w:ins w:id="153" w:author="舒斌" w:date="2026-08-14T18:19:04Z">
              <w:r>
                <w:rPr>
                  <w:rFonts w:hint="eastAsia" w:asciiTheme="minorEastAsia" w:hAnsiTheme="minorEastAsia" w:eastAsiaTheme="minorEastAsia" w:cstheme="minorEastAsia"/>
                  <w:b w:val="0"/>
                  <w:color w:val="404040"/>
                  <w:sz w:val="17"/>
                  <w:szCs w:val="17"/>
                  <w:rPrChange w:id="154" w:author="闪闪地" w:date="2026-08-17T08:47:08Z">
                    <w:rPr>
                      <w:rFonts w:ascii="微软雅黑" w:hAnsi="微软雅黑" w:eastAsia="微软雅黑"/>
                      <w:b w:val="0"/>
                      <w:color w:val="404040"/>
                      <w:sz w:val="16"/>
                    </w:rPr>
                  </w:rPrChange>
                </w:rPr>
                <w:t>CT、MRI、X线、乳腺、PET/CT等DICOM影像及报告</w:t>
              </w:r>
            </w:ins>
          </w:p>
        </w:tc>
        <w:tc>
          <w:tcPr>
            <w:tcW w:w="3760" w:type="dxa"/>
            <w:tcBorders>
              <w:top w:val="single" w:color="B8C2CC" w:sz="4" w:space="0"/>
              <w:left w:val="single" w:color="B8C2CC" w:sz="4" w:space="0"/>
              <w:bottom w:val="single" w:color="B8C2CC" w:sz="4" w:space="0"/>
              <w:right w:val="single" w:color="B8C2CC" w:sz="4" w:space="0"/>
              <w:insideH w:val="single" w:sz="4" w:space="0"/>
              <w:insideV w:val="single" w:sz="4" w:space="0"/>
            </w:tcBorders>
            <w:shd w:val="clear" w:color="auto" w:fill="auto"/>
            <w:vAlign w:val="center"/>
            <w:tcPrChange w:id="156" w:author="闪闪地" w:date="2026-08-17T08:48:16Z">
              <w:tcPr>
                <w:tcW w:w="4465" w:type="dxa"/>
                <w:tcBorders>
                  <w:top w:val="single" w:color="B8C2CC" w:sz="4" w:space="0"/>
                  <w:left w:val="single" w:color="B8C2CC" w:sz="4" w:space="0"/>
                  <w:bottom w:val="single" w:color="B8C2CC" w:sz="4" w:space="0"/>
                  <w:right w:val="single" w:color="B8C2CC" w:sz="4" w:space="0"/>
                  <w:insideH w:val="single" w:sz="4" w:space="0"/>
                  <w:insideV w:val="single" w:sz="4" w:space="0"/>
                </w:tcBorders>
                <w:vAlign w:val="center"/>
              </w:tcPr>
            </w:tcPrChange>
          </w:tcPr>
          <w:p w14:paraId="2646B4AD">
            <w:pPr>
              <w:spacing w:before="0" w:after="0" w:line="283" w:lineRule="auto"/>
              <w:jc w:val="both"/>
              <w:rPr>
                <w:ins w:id="158" w:author="舒斌" w:date="2026-08-14T18:19:04Z"/>
                <w:rFonts w:hint="eastAsia" w:asciiTheme="minorEastAsia" w:hAnsiTheme="minorEastAsia" w:cstheme="minorEastAsia"/>
                <w:sz w:val="17"/>
                <w:szCs w:val="17"/>
                <w:rPrChange w:id="159" w:author="闪闪地" w:date="2026-08-17T08:47:08Z">
                  <w:rPr>
                    <w:ins w:id="160" w:author="舒斌" w:date="2026-08-14T18:19:04Z"/>
                  </w:rPr>
                </w:rPrChange>
              </w:rPr>
              <w:pPrChange w:id="157" w:author="闪闪地" w:date="2026-08-17T08:48:01Z">
                <w:pPr>
                  <w:spacing w:before="0" w:after="0" w:line="283" w:lineRule="auto"/>
                  <w:jc w:val="left"/>
                </w:pPr>
              </w:pPrChange>
            </w:pPr>
            <w:ins w:id="161" w:author="舒斌" w:date="2026-08-14T18:19:04Z">
              <w:r>
                <w:rPr>
                  <w:rFonts w:hint="eastAsia" w:asciiTheme="minorEastAsia" w:hAnsiTheme="minorEastAsia" w:eastAsiaTheme="minorEastAsia" w:cstheme="minorEastAsia"/>
                  <w:b w:val="0"/>
                  <w:color w:val="404040"/>
                  <w:sz w:val="17"/>
                  <w:szCs w:val="17"/>
                  <w:rPrChange w:id="162" w:author="闪闪地" w:date="2026-08-17T08:47:08Z">
                    <w:rPr>
                      <w:rFonts w:ascii="微软雅黑" w:hAnsi="微软雅黑" w:eastAsia="微软雅黑"/>
                      <w:b w:val="0"/>
                      <w:color w:val="404040"/>
                      <w:sz w:val="16"/>
                    </w:rPr>
                  </w:rPrChange>
                </w:rPr>
                <w:t>Study/Series/SOP层级、序列完整性、空间信息、DICOM标签与像素脱敏</w:t>
              </w:r>
            </w:ins>
          </w:p>
        </w:tc>
      </w:tr>
      <w:tr w14:paraId="4FF84717">
        <w:tblPrEx>
          <w:tblCellMar>
            <w:top w:w="0" w:type="dxa"/>
            <w:left w:w="108" w:type="dxa"/>
            <w:bottom w:w="0" w:type="dxa"/>
            <w:right w:w="108" w:type="dxa"/>
          </w:tblCellMar>
          <w:tblPrExChange w:id="165" w:author="闪闪地" w:date="2026-08-17T08:48:16Z">
            <w:tblPrEx>
              <w:tblCellMar>
                <w:top w:w="0" w:type="dxa"/>
                <w:left w:w="108" w:type="dxa"/>
                <w:bottom w:w="0" w:type="dxa"/>
                <w:right w:w="108" w:type="dxa"/>
              </w:tblCellMar>
            </w:tblPrEx>
          </w:tblPrExChange>
        </w:tblPrEx>
        <w:trPr>
          <w:cantSplit/>
          <w:ins w:id="164" w:author="舒斌" w:date="2026-08-14T18:19:04Z"/>
          <w:trPrChange w:id="165" w:author="闪闪地" w:date="2026-08-17T08:48:16Z">
            <w:trPr>
              <w:cantSplit/>
            </w:trPr>
          </w:trPrChange>
        </w:trPr>
        <w:tc>
          <w:tcPr>
            <w:tcW w:w="1197" w:type="dxa"/>
            <w:tcBorders>
              <w:top w:val="single" w:color="B8C2CC" w:sz="4" w:space="0"/>
              <w:left w:val="single" w:color="B8C2CC" w:sz="4" w:space="0"/>
              <w:bottom w:val="single" w:color="B8C2CC" w:sz="4" w:space="0"/>
              <w:right w:val="single" w:color="B8C2CC" w:sz="4" w:space="0"/>
              <w:insideH w:val="single" w:sz="4" w:space="0"/>
              <w:insideV w:val="single" w:sz="4" w:space="0"/>
            </w:tcBorders>
            <w:shd w:val="clear" w:color="auto" w:fill="auto"/>
            <w:vAlign w:val="center"/>
            <w:tcPrChange w:id="166" w:author="闪闪地" w:date="2026-08-17T08:48:16Z">
              <w:tcPr>
                <w:tcW w:w="1503" w:type="dxa"/>
                <w:tcBorders>
                  <w:top w:val="single" w:color="B8C2CC" w:sz="4" w:space="0"/>
                  <w:left w:val="single" w:color="B8C2CC" w:sz="4" w:space="0"/>
                  <w:bottom w:val="single" w:color="B8C2CC" w:sz="4" w:space="0"/>
                  <w:right w:val="single" w:color="B8C2CC" w:sz="4" w:space="0"/>
                  <w:insideH w:val="single" w:sz="4" w:space="0"/>
                  <w:insideV w:val="single" w:sz="4" w:space="0"/>
                </w:tcBorders>
                <w:shd w:val="clear" w:color="auto" w:fill="F8FAFC"/>
                <w:vAlign w:val="center"/>
              </w:tcPr>
            </w:tcPrChange>
          </w:tcPr>
          <w:p w14:paraId="2BB74CED">
            <w:pPr>
              <w:spacing w:before="0" w:after="0" w:line="283" w:lineRule="auto"/>
              <w:jc w:val="left"/>
              <w:rPr>
                <w:ins w:id="167" w:author="舒斌" w:date="2026-08-14T18:19:04Z"/>
                <w:rFonts w:hint="eastAsia" w:asciiTheme="minorEastAsia" w:hAnsiTheme="minorEastAsia" w:cstheme="minorEastAsia"/>
                <w:sz w:val="17"/>
                <w:szCs w:val="17"/>
                <w:rPrChange w:id="168" w:author="闪闪地" w:date="2026-08-17T08:47:08Z">
                  <w:rPr>
                    <w:ins w:id="169" w:author="舒斌" w:date="2026-08-14T18:19:04Z"/>
                  </w:rPr>
                </w:rPrChange>
              </w:rPr>
            </w:pPr>
            <w:ins w:id="170" w:author="舒斌" w:date="2026-08-14T18:19:04Z">
              <w:r>
                <w:rPr>
                  <w:rFonts w:hint="eastAsia" w:asciiTheme="minorEastAsia" w:hAnsiTheme="minorEastAsia" w:eastAsiaTheme="minorEastAsia" w:cstheme="minorEastAsia"/>
                  <w:b w:val="0"/>
                  <w:color w:val="404040"/>
                  <w:sz w:val="17"/>
                  <w:szCs w:val="17"/>
                  <w:rPrChange w:id="171" w:author="闪闪地" w:date="2026-08-17T08:47:08Z">
                    <w:rPr>
                      <w:rFonts w:ascii="微软雅黑" w:hAnsi="微软雅黑" w:eastAsia="微软雅黑"/>
                      <w:b w:val="0"/>
                      <w:color w:val="404040"/>
                      <w:sz w:val="16"/>
                    </w:rPr>
                  </w:rPrChange>
                </w:rPr>
                <w:t>超声/内镜/手术视频</w:t>
              </w:r>
            </w:ins>
          </w:p>
        </w:tc>
        <w:tc>
          <w:tcPr>
            <w:tcW w:w="3339" w:type="dxa"/>
            <w:tcBorders>
              <w:top w:val="single" w:color="B8C2CC" w:sz="4" w:space="0"/>
              <w:left w:val="single" w:color="B8C2CC" w:sz="4" w:space="0"/>
              <w:bottom w:val="single" w:color="B8C2CC" w:sz="4" w:space="0"/>
              <w:right w:val="single" w:color="B8C2CC" w:sz="4" w:space="0"/>
              <w:insideH w:val="single" w:sz="4" w:space="0"/>
              <w:insideV w:val="single" w:sz="4" w:space="0"/>
            </w:tcBorders>
            <w:shd w:val="clear" w:color="auto" w:fill="auto"/>
            <w:vAlign w:val="center"/>
            <w:tcPrChange w:id="173" w:author="闪闪地" w:date="2026-08-17T08:48:16Z">
              <w:tcPr>
                <w:tcW w:w="3216" w:type="dxa"/>
                <w:tcBorders>
                  <w:top w:val="single" w:color="B8C2CC" w:sz="4" w:space="0"/>
                  <w:left w:val="single" w:color="B8C2CC" w:sz="4" w:space="0"/>
                  <w:bottom w:val="single" w:color="B8C2CC" w:sz="4" w:space="0"/>
                  <w:right w:val="single" w:color="B8C2CC" w:sz="4" w:space="0"/>
                  <w:insideH w:val="single" w:sz="4" w:space="0"/>
                  <w:insideV w:val="single" w:sz="4" w:space="0"/>
                </w:tcBorders>
                <w:shd w:val="clear" w:color="auto" w:fill="F8FAFC"/>
                <w:vAlign w:val="center"/>
              </w:tcPr>
            </w:tcPrChange>
          </w:tcPr>
          <w:p w14:paraId="74518566">
            <w:pPr>
              <w:spacing w:before="0" w:after="0" w:line="283" w:lineRule="auto"/>
              <w:jc w:val="both"/>
              <w:rPr>
                <w:ins w:id="175" w:author="舒斌" w:date="2026-08-14T18:19:04Z"/>
                <w:rFonts w:hint="eastAsia" w:asciiTheme="minorEastAsia" w:hAnsiTheme="minorEastAsia" w:cstheme="minorEastAsia"/>
                <w:sz w:val="17"/>
                <w:szCs w:val="17"/>
                <w:rPrChange w:id="176" w:author="闪闪地" w:date="2026-08-17T08:47:08Z">
                  <w:rPr>
                    <w:ins w:id="177" w:author="舒斌" w:date="2026-08-14T18:19:04Z"/>
                  </w:rPr>
                </w:rPrChange>
              </w:rPr>
              <w:pPrChange w:id="174" w:author="闪闪地" w:date="2026-08-17T08:48:01Z">
                <w:pPr>
                  <w:spacing w:before="0" w:after="0" w:line="283" w:lineRule="auto"/>
                  <w:jc w:val="left"/>
                </w:pPr>
              </w:pPrChange>
            </w:pPr>
            <w:ins w:id="178" w:author="舒斌" w:date="2026-08-14T18:19:04Z">
              <w:r>
                <w:rPr>
                  <w:rFonts w:hint="eastAsia" w:asciiTheme="minorEastAsia" w:hAnsiTheme="minorEastAsia" w:eastAsiaTheme="minorEastAsia" w:cstheme="minorEastAsia"/>
                  <w:b w:val="0"/>
                  <w:color w:val="404040"/>
                  <w:sz w:val="17"/>
                  <w:szCs w:val="17"/>
                  <w:rPrChange w:id="179" w:author="闪闪地" w:date="2026-08-17T08:47:08Z">
                    <w:rPr>
                      <w:rFonts w:ascii="微软雅黑" w:hAnsi="微软雅黑" w:eastAsia="微软雅黑"/>
                      <w:b w:val="0"/>
                      <w:color w:val="404040"/>
                      <w:sz w:val="16"/>
                    </w:rPr>
                  </w:rPrChange>
                </w:rPr>
                <w:t>静态图、短视频、长视频、关键帧、检查报告</w:t>
              </w:r>
            </w:ins>
          </w:p>
        </w:tc>
        <w:tc>
          <w:tcPr>
            <w:tcW w:w="3760" w:type="dxa"/>
            <w:tcBorders>
              <w:top w:val="single" w:color="B8C2CC" w:sz="4" w:space="0"/>
              <w:left w:val="single" w:color="B8C2CC" w:sz="4" w:space="0"/>
              <w:bottom w:val="single" w:color="B8C2CC" w:sz="4" w:space="0"/>
              <w:right w:val="single" w:color="B8C2CC" w:sz="4" w:space="0"/>
              <w:insideH w:val="single" w:sz="4" w:space="0"/>
              <w:insideV w:val="single" w:sz="4" w:space="0"/>
            </w:tcBorders>
            <w:shd w:val="clear" w:color="auto" w:fill="auto"/>
            <w:vAlign w:val="center"/>
            <w:tcPrChange w:id="181" w:author="闪闪地" w:date="2026-08-17T08:48:16Z">
              <w:tcPr>
                <w:tcW w:w="4465" w:type="dxa"/>
                <w:tcBorders>
                  <w:top w:val="single" w:color="B8C2CC" w:sz="4" w:space="0"/>
                  <w:left w:val="single" w:color="B8C2CC" w:sz="4" w:space="0"/>
                  <w:bottom w:val="single" w:color="B8C2CC" w:sz="4" w:space="0"/>
                  <w:right w:val="single" w:color="B8C2CC" w:sz="4" w:space="0"/>
                  <w:insideH w:val="single" w:sz="4" w:space="0"/>
                  <w:insideV w:val="single" w:sz="4" w:space="0"/>
                </w:tcBorders>
                <w:shd w:val="clear" w:color="auto" w:fill="F8FAFC"/>
                <w:vAlign w:val="center"/>
              </w:tcPr>
            </w:tcPrChange>
          </w:tcPr>
          <w:p w14:paraId="35EDC01E">
            <w:pPr>
              <w:spacing w:before="0" w:after="0" w:line="283" w:lineRule="auto"/>
              <w:jc w:val="both"/>
              <w:rPr>
                <w:ins w:id="183" w:author="舒斌" w:date="2026-08-14T18:19:04Z"/>
                <w:rFonts w:hint="eastAsia" w:asciiTheme="minorEastAsia" w:hAnsiTheme="minorEastAsia" w:cstheme="minorEastAsia"/>
                <w:sz w:val="17"/>
                <w:szCs w:val="17"/>
                <w:rPrChange w:id="184" w:author="闪闪地" w:date="2026-08-17T08:47:08Z">
                  <w:rPr>
                    <w:ins w:id="185" w:author="舒斌" w:date="2026-08-14T18:19:04Z"/>
                  </w:rPr>
                </w:rPrChange>
              </w:rPr>
              <w:pPrChange w:id="182" w:author="闪闪地" w:date="2026-08-17T08:48:01Z">
                <w:pPr>
                  <w:spacing w:before="0" w:after="0" w:line="283" w:lineRule="auto"/>
                  <w:jc w:val="left"/>
                </w:pPr>
              </w:pPrChange>
            </w:pPr>
            <w:ins w:id="186" w:author="舒斌" w:date="2026-08-14T18:19:04Z">
              <w:r>
                <w:rPr>
                  <w:rFonts w:hint="eastAsia" w:asciiTheme="minorEastAsia" w:hAnsiTheme="minorEastAsia" w:eastAsiaTheme="minorEastAsia" w:cstheme="minorEastAsia"/>
                  <w:b w:val="0"/>
                  <w:color w:val="404040"/>
                  <w:sz w:val="17"/>
                  <w:szCs w:val="17"/>
                  <w:rPrChange w:id="187" w:author="闪闪地" w:date="2026-08-17T08:47:08Z">
                    <w:rPr>
                      <w:rFonts w:ascii="微软雅黑" w:hAnsi="微软雅黑" w:eastAsia="微软雅黑"/>
                      <w:b w:val="0"/>
                      <w:color w:val="404040"/>
                      <w:sz w:val="16"/>
                    </w:rPr>
                  </w:rPrChange>
                </w:rPr>
                <w:t>编解码兼容、时间轴、关键帧/片段标注、音频与叠字隐私识别</w:t>
              </w:r>
            </w:ins>
          </w:p>
        </w:tc>
      </w:tr>
      <w:tr w14:paraId="36E94DE7">
        <w:tblPrEx>
          <w:tblCellMar>
            <w:top w:w="0" w:type="dxa"/>
            <w:left w:w="108" w:type="dxa"/>
            <w:bottom w:w="0" w:type="dxa"/>
            <w:right w:w="108" w:type="dxa"/>
          </w:tblCellMar>
          <w:tblPrExChange w:id="190" w:author="闪闪地" w:date="2026-08-17T08:48:16Z">
            <w:tblPrEx>
              <w:tblCellMar>
                <w:top w:w="0" w:type="dxa"/>
                <w:left w:w="108" w:type="dxa"/>
                <w:bottom w:w="0" w:type="dxa"/>
                <w:right w:w="108" w:type="dxa"/>
              </w:tblCellMar>
            </w:tblPrEx>
          </w:tblPrExChange>
        </w:tblPrEx>
        <w:trPr>
          <w:cantSplit/>
          <w:ins w:id="189" w:author="舒斌" w:date="2026-08-14T18:19:04Z"/>
          <w:trPrChange w:id="190" w:author="闪闪地" w:date="2026-08-17T08:48:16Z">
            <w:trPr>
              <w:cantSplit/>
            </w:trPr>
          </w:trPrChange>
        </w:trPr>
        <w:tc>
          <w:tcPr>
            <w:tcW w:w="1197" w:type="dxa"/>
            <w:tcBorders>
              <w:top w:val="single" w:color="B8C2CC" w:sz="4" w:space="0"/>
              <w:left w:val="single" w:color="B8C2CC" w:sz="4" w:space="0"/>
              <w:bottom w:val="single" w:color="B8C2CC" w:sz="4" w:space="0"/>
              <w:right w:val="single" w:color="B8C2CC" w:sz="4" w:space="0"/>
              <w:insideH w:val="single" w:sz="4" w:space="0"/>
              <w:insideV w:val="single" w:sz="4" w:space="0"/>
            </w:tcBorders>
            <w:shd w:val="clear" w:color="auto" w:fill="auto"/>
            <w:vAlign w:val="center"/>
            <w:tcPrChange w:id="191" w:author="闪闪地" w:date="2026-08-17T08:48:16Z">
              <w:tcPr>
                <w:tcW w:w="1503" w:type="dxa"/>
                <w:tcBorders>
                  <w:top w:val="single" w:color="B8C2CC" w:sz="4" w:space="0"/>
                  <w:left w:val="single" w:color="B8C2CC" w:sz="4" w:space="0"/>
                  <w:bottom w:val="single" w:color="B8C2CC" w:sz="4" w:space="0"/>
                  <w:right w:val="single" w:color="B8C2CC" w:sz="4" w:space="0"/>
                  <w:insideH w:val="single" w:sz="4" w:space="0"/>
                  <w:insideV w:val="single" w:sz="4" w:space="0"/>
                </w:tcBorders>
                <w:vAlign w:val="center"/>
              </w:tcPr>
            </w:tcPrChange>
          </w:tcPr>
          <w:p w14:paraId="7EF2904A">
            <w:pPr>
              <w:spacing w:before="0" w:after="0" w:line="283" w:lineRule="auto"/>
              <w:jc w:val="left"/>
              <w:rPr>
                <w:ins w:id="192" w:author="舒斌" w:date="2026-08-14T18:19:04Z"/>
                <w:rFonts w:hint="eastAsia" w:asciiTheme="minorEastAsia" w:hAnsiTheme="minorEastAsia" w:cstheme="minorEastAsia"/>
                <w:sz w:val="17"/>
                <w:szCs w:val="17"/>
                <w:rPrChange w:id="193" w:author="闪闪地" w:date="2026-08-17T08:47:08Z">
                  <w:rPr>
                    <w:ins w:id="194" w:author="舒斌" w:date="2026-08-14T18:19:04Z"/>
                  </w:rPr>
                </w:rPrChange>
              </w:rPr>
            </w:pPr>
            <w:ins w:id="195" w:author="舒斌" w:date="2026-08-14T18:19:04Z">
              <w:r>
                <w:rPr>
                  <w:rFonts w:hint="eastAsia" w:asciiTheme="minorEastAsia" w:hAnsiTheme="minorEastAsia" w:eastAsiaTheme="minorEastAsia" w:cstheme="minorEastAsia"/>
                  <w:b w:val="0"/>
                  <w:color w:val="404040"/>
                  <w:sz w:val="17"/>
                  <w:szCs w:val="17"/>
                  <w:rPrChange w:id="196" w:author="闪闪地" w:date="2026-08-17T08:47:08Z">
                    <w:rPr>
                      <w:rFonts w:ascii="微软雅黑" w:hAnsi="微软雅黑" w:eastAsia="微软雅黑"/>
                      <w:b w:val="0"/>
                      <w:color w:val="404040"/>
                      <w:sz w:val="16"/>
                    </w:rPr>
                  </w:rPrChange>
                </w:rPr>
                <w:t>数字病理</w:t>
              </w:r>
            </w:ins>
          </w:p>
        </w:tc>
        <w:tc>
          <w:tcPr>
            <w:tcW w:w="3339" w:type="dxa"/>
            <w:tcBorders>
              <w:top w:val="single" w:color="B8C2CC" w:sz="4" w:space="0"/>
              <w:left w:val="single" w:color="B8C2CC" w:sz="4" w:space="0"/>
              <w:bottom w:val="single" w:color="B8C2CC" w:sz="4" w:space="0"/>
              <w:right w:val="single" w:color="B8C2CC" w:sz="4" w:space="0"/>
              <w:insideH w:val="single" w:sz="4" w:space="0"/>
              <w:insideV w:val="single" w:sz="4" w:space="0"/>
            </w:tcBorders>
            <w:shd w:val="clear" w:color="auto" w:fill="auto"/>
            <w:vAlign w:val="center"/>
            <w:tcPrChange w:id="198" w:author="闪闪地" w:date="2026-08-17T08:48:16Z">
              <w:tcPr>
                <w:tcW w:w="3216" w:type="dxa"/>
                <w:tcBorders>
                  <w:top w:val="single" w:color="B8C2CC" w:sz="4" w:space="0"/>
                  <w:left w:val="single" w:color="B8C2CC" w:sz="4" w:space="0"/>
                  <w:bottom w:val="single" w:color="B8C2CC" w:sz="4" w:space="0"/>
                  <w:right w:val="single" w:color="B8C2CC" w:sz="4" w:space="0"/>
                  <w:insideH w:val="single" w:sz="4" w:space="0"/>
                  <w:insideV w:val="single" w:sz="4" w:space="0"/>
                </w:tcBorders>
                <w:vAlign w:val="center"/>
              </w:tcPr>
            </w:tcPrChange>
          </w:tcPr>
          <w:p w14:paraId="73B94D6E">
            <w:pPr>
              <w:spacing w:before="0" w:after="0" w:line="283" w:lineRule="auto"/>
              <w:jc w:val="both"/>
              <w:rPr>
                <w:ins w:id="200" w:author="舒斌" w:date="2026-08-14T18:19:04Z"/>
                <w:rFonts w:hint="eastAsia" w:asciiTheme="minorEastAsia" w:hAnsiTheme="minorEastAsia" w:cstheme="minorEastAsia"/>
                <w:sz w:val="17"/>
                <w:szCs w:val="17"/>
                <w:rPrChange w:id="201" w:author="闪闪地" w:date="2026-08-17T08:47:08Z">
                  <w:rPr>
                    <w:ins w:id="202" w:author="舒斌" w:date="2026-08-14T18:19:04Z"/>
                  </w:rPr>
                </w:rPrChange>
              </w:rPr>
              <w:pPrChange w:id="199" w:author="闪闪地" w:date="2026-08-17T08:48:01Z">
                <w:pPr>
                  <w:spacing w:before="0" w:after="0" w:line="283" w:lineRule="auto"/>
                  <w:jc w:val="left"/>
                </w:pPr>
              </w:pPrChange>
            </w:pPr>
            <w:ins w:id="203" w:author="舒斌" w:date="2026-08-14T18:19:04Z">
              <w:r>
                <w:rPr>
                  <w:rFonts w:hint="eastAsia" w:asciiTheme="minorEastAsia" w:hAnsiTheme="minorEastAsia" w:eastAsiaTheme="minorEastAsia" w:cstheme="minorEastAsia"/>
                  <w:b w:val="0"/>
                  <w:color w:val="404040"/>
                  <w:sz w:val="17"/>
                  <w:szCs w:val="17"/>
                  <w:rPrChange w:id="204" w:author="闪闪地" w:date="2026-08-17T08:47:08Z">
                    <w:rPr>
                      <w:rFonts w:ascii="微软雅黑" w:hAnsi="微软雅黑" w:eastAsia="微软雅黑"/>
                      <w:b w:val="0"/>
                      <w:color w:val="404040"/>
                      <w:sz w:val="16"/>
                    </w:rPr>
                  </w:rPrChange>
                </w:rPr>
                <w:t>WSI切片、宏观图、病理报告、取材/蜡块/切片信息</w:t>
              </w:r>
            </w:ins>
          </w:p>
        </w:tc>
        <w:tc>
          <w:tcPr>
            <w:tcW w:w="3760" w:type="dxa"/>
            <w:tcBorders>
              <w:top w:val="single" w:color="B8C2CC" w:sz="4" w:space="0"/>
              <w:left w:val="single" w:color="B8C2CC" w:sz="4" w:space="0"/>
              <w:bottom w:val="single" w:color="B8C2CC" w:sz="4" w:space="0"/>
              <w:right w:val="single" w:color="B8C2CC" w:sz="4" w:space="0"/>
              <w:insideH w:val="single" w:sz="4" w:space="0"/>
              <w:insideV w:val="single" w:sz="4" w:space="0"/>
            </w:tcBorders>
            <w:shd w:val="clear" w:color="auto" w:fill="auto"/>
            <w:vAlign w:val="center"/>
            <w:tcPrChange w:id="206" w:author="闪闪地" w:date="2026-08-17T08:48:16Z">
              <w:tcPr>
                <w:tcW w:w="4465" w:type="dxa"/>
                <w:tcBorders>
                  <w:top w:val="single" w:color="B8C2CC" w:sz="4" w:space="0"/>
                  <w:left w:val="single" w:color="B8C2CC" w:sz="4" w:space="0"/>
                  <w:bottom w:val="single" w:color="B8C2CC" w:sz="4" w:space="0"/>
                  <w:right w:val="single" w:color="B8C2CC" w:sz="4" w:space="0"/>
                  <w:insideH w:val="single" w:sz="4" w:space="0"/>
                  <w:insideV w:val="single" w:sz="4" w:space="0"/>
                </w:tcBorders>
                <w:vAlign w:val="center"/>
              </w:tcPr>
            </w:tcPrChange>
          </w:tcPr>
          <w:p w14:paraId="19074164">
            <w:pPr>
              <w:spacing w:before="0" w:after="0" w:line="283" w:lineRule="auto"/>
              <w:jc w:val="both"/>
              <w:rPr>
                <w:ins w:id="208" w:author="舒斌" w:date="2026-08-14T18:19:04Z"/>
                <w:rFonts w:hint="eastAsia" w:asciiTheme="minorEastAsia" w:hAnsiTheme="minorEastAsia" w:cstheme="minorEastAsia"/>
                <w:sz w:val="17"/>
                <w:szCs w:val="17"/>
                <w:rPrChange w:id="209" w:author="闪闪地" w:date="2026-08-17T08:47:08Z">
                  <w:rPr>
                    <w:ins w:id="210" w:author="舒斌" w:date="2026-08-14T18:19:04Z"/>
                  </w:rPr>
                </w:rPrChange>
              </w:rPr>
              <w:pPrChange w:id="207" w:author="闪闪地" w:date="2026-08-17T08:48:01Z">
                <w:pPr>
                  <w:spacing w:before="0" w:after="0" w:line="283" w:lineRule="auto"/>
                  <w:jc w:val="left"/>
                </w:pPr>
              </w:pPrChange>
            </w:pPr>
            <w:ins w:id="211" w:author="舒斌" w:date="2026-08-14T18:19:04Z">
              <w:r>
                <w:rPr>
                  <w:rFonts w:hint="eastAsia" w:asciiTheme="minorEastAsia" w:hAnsiTheme="minorEastAsia" w:eastAsiaTheme="minorEastAsia" w:cstheme="minorEastAsia"/>
                  <w:b w:val="0"/>
                  <w:color w:val="404040"/>
                  <w:sz w:val="17"/>
                  <w:szCs w:val="17"/>
                  <w:rPrChange w:id="212" w:author="闪闪地" w:date="2026-08-17T08:47:08Z">
                    <w:rPr>
                      <w:rFonts w:ascii="微软雅黑" w:hAnsi="微软雅黑" w:eastAsia="微软雅黑"/>
                      <w:b w:val="0"/>
                      <w:color w:val="404040"/>
                      <w:sz w:val="16"/>
                    </w:rPr>
                  </w:rPrChange>
                </w:rPr>
                <w:t>金字塔层级、倍率/分辨率、超大文件浏览、切片—标本—病例关联</w:t>
              </w:r>
            </w:ins>
          </w:p>
        </w:tc>
      </w:tr>
      <w:tr w14:paraId="670F9F3C">
        <w:tblPrEx>
          <w:tblCellMar>
            <w:top w:w="0" w:type="dxa"/>
            <w:left w:w="108" w:type="dxa"/>
            <w:bottom w:w="0" w:type="dxa"/>
            <w:right w:w="108" w:type="dxa"/>
          </w:tblCellMar>
          <w:tblPrExChange w:id="215" w:author="闪闪地" w:date="2026-08-17T08:48:16Z">
            <w:tblPrEx>
              <w:tblCellMar>
                <w:top w:w="0" w:type="dxa"/>
                <w:left w:w="108" w:type="dxa"/>
                <w:bottom w:w="0" w:type="dxa"/>
                <w:right w:w="108" w:type="dxa"/>
              </w:tblCellMar>
            </w:tblPrEx>
          </w:tblPrExChange>
        </w:tblPrEx>
        <w:trPr>
          <w:cantSplit/>
          <w:ins w:id="214" w:author="舒斌" w:date="2026-08-14T18:19:04Z"/>
          <w:trPrChange w:id="215" w:author="闪闪地" w:date="2026-08-17T08:48:16Z">
            <w:trPr>
              <w:cantSplit/>
            </w:trPr>
          </w:trPrChange>
        </w:trPr>
        <w:tc>
          <w:tcPr>
            <w:tcW w:w="1197" w:type="dxa"/>
            <w:tcBorders>
              <w:top w:val="single" w:color="B8C2CC" w:sz="4" w:space="0"/>
              <w:left w:val="single" w:color="B8C2CC" w:sz="4" w:space="0"/>
              <w:bottom w:val="single" w:color="B8C2CC" w:sz="4" w:space="0"/>
              <w:right w:val="single" w:color="B8C2CC" w:sz="4" w:space="0"/>
              <w:insideH w:val="single" w:sz="4" w:space="0"/>
              <w:insideV w:val="single" w:sz="4" w:space="0"/>
            </w:tcBorders>
            <w:shd w:val="clear" w:color="auto" w:fill="auto"/>
            <w:vAlign w:val="center"/>
            <w:tcPrChange w:id="216" w:author="闪闪地" w:date="2026-08-17T08:48:16Z">
              <w:tcPr>
                <w:tcW w:w="1503" w:type="dxa"/>
                <w:tcBorders>
                  <w:top w:val="single" w:color="B8C2CC" w:sz="4" w:space="0"/>
                  <w:left w:val="single" w:color="B8C2CC" w:sz="4" w:space="0"/>
                  <w:bottom w:val="single" w:color="B8C2CC" w:sz="4" w:space="0"/>
                  <w:right w:val="single" w:color="B8C2CC" w:sz="4" w:space="0"/>
                  <w:insideH w:val="single" w:sz="4" w:space="0"/>
                  <w:insideV w:val="single" w:sz="4" w:space="0"/>
                </w:tcBorders>
                <w:shd w:val="clear" w:color="auto" w:fill="F8FAFC"/>
                <w:vAlign w:val="center"/>
              </w:tcPr>
            </w:tcPrChange>
          </w:tcPr>
          <w:p w14:paraId="16E3F785">
            <w:pPr>
              <w:spacing w:before="0" w:after="0" w:line="283" w:lineRule="auto"/>
              <w:jc w:val="left"/>
              <w:rPr>
                <w:ins w:id="217" w:author="舒斌" w:date="2026-08-14T18:19:04Z"/>
                <w:rFonts w:hint="eastAsia" w:asciiTheme="minorEastAsia" w:hAnsiTheme="minorEastAsia" w:cstheme="minorEastAsia"/>
                <w:sz w:val="17"/>
                <w:szCs w:val="17"/>
                <w:rPrChange w:id="218" w:author="闪闪地" w:date="2026-08-17T08:47:08Z">
                  <w:rPr>
                    <w:ins w:id="219" w:author="舒斌" w:date="2026-08-14T18:19:04Z"/>
                  </w:rPr>
                </w:rPrChange>
              </w:rPr>
            </w:pPr>
            <w:ins w:id="220" w:author="舒斌" w:date="2026-08-14T18:19:04Z">
              <w:r>
                <w:rPr>
                  <w:rFonts w:hint="eastAsia" w:asciiTheme="minorEastAsia" w:hAnsiTheme="minorEastAsia" w:eastAsiaTheme="minorEastAsia" w:cstheme="minorEastAsia"/>
                  <w:b w:val="0"/>
                  <w:color w:val="404040"/>
                  <w:sz w:val="17"/>
                  <w:szCs w:val="17"/>
                  <w:rPrChange w:id="221" w:author="闪闪地" w:date="2026-08-17T08:47:08Z">
                    <w:rPr>
                      <w:rFonts w:ascii="微软雅黑" w:hAnsi="微软雅黑" w:eastAsia="微软雅黑"/>
                      <w:b w:val="0"/>
                      <w:color w:val="404040"/>
                      <w:sz w:val="16"/>
                    </w:rPr>
                  </w:rPrChange>
                </w:rPr>
                <w:t>生理信号</w:t>
              </w:r>
            </w:ins>
          </w:p>
        </w:tc>
        <w:tc>
          <w:tcPr>
            <w:tcW w:w="3339" w:type="dxa"/>
            <w:tcBorders>
              <w:top w:val="single" w:color="B8C2CC" w:sz="4" w:space="0"/>
              <w:left w:val="single" w:color="B8C2CC" w:sz="4" w:space="0"/>
              <w:bottom w:val="single" w:color="B8C2CC" w:sz="4" w:space="0"/>
              <w:right w:val="single" w:color="B8C2CC" w:sz="4" w:space="0"/>
              <w:insideH w:val="single" w:sz="4" w:space="0"/>
              <w:insideV w:val="single" w:sz="4" w:space="0"/>
            </w:tcBorders>
            <w:shd w:val="clear" w:color="auto" w:fill="auto"/>
            <w:vAlign w:val="center"/>
            <w:tcPrChange w:id="223" w:author="闪闪地" w:date="2026-08-17T08:48:16Z">
              <w:tcPr>
                <w:tcW w:w="3216" w:type="dxa"/>
                <w:tcBorders>
                  <w:top w:val="single" w:color="B8C2CC" w:sz="4" w:space="0"/>
                  <w:left w:val="single" w:color="B8C2CC" w:sz="4" w:space="0"/>
                  <w:bottom w:val="single" w:color="B8C2CC" w:sz="4" w:space="0"/>
                  <w:right w:val="single" w:color="B8C2CC" w:sz="4" w:space="0"/>
                  <w:insideH w:val="single" w:sz="4" w:space="0"/>
                  <w:insideV w:val="single" w:sz="4" w:space="0"/>
                </w:tcBorders>
                <w:shd w:val="clear" w:color="auto" w:fill="F8FAFC"/>
                <w:vAlign w:val="center"/>
              </w:tcPr>
            </w:tcPrChange>
          </w:tcPr>
          <w:p w14:paraId="6E68F687">
            <w:pPr>
              <w:spacing w:before="0" w:after="0" w:line="283" w:lineRule="auto"/>
              <w:jc w:val="both"/>
              <w:rPr>
                <w:ins w:id="225" w:author="舒斌" w:date="2026-08-14T18:19:04Z"/>
                <w:rFonts w:hint="eastAsia" w:asciiTheme="minorEastAsia" w:hAnsiTheme="minorEastAsia" w:cstheme="minorEastAsia"/>
                <w:sz w:val="17"/>
                <w:szCs w:val="17"/>
                <w:rPrChange w:id="226" w:author="闪闪地" w:date="2026-08-17T08:47:08Z">
                  <w:rPr>
                    <w:ins w:id="227" w:author="舒斌" w:date="2026-08-14T18:19:04Z"/>
                  </w:rPr>
                </w:rPrChange>
              </w:rPr>
              <w:pPrChange w:id="224" w:author="闪闪地" w:date="2026-08-17T08:48:01Z">
                <w:pPr>
                  <w:spacing w:before="0" w:after="0" w:line="283" w:lineRule="auto"/>
                  <w:jc w:val="left"/>
                </w:pPr>
              </w:pPrChange>
            </w:pPr>
            <w:ins w:id="228" w:author="舒斌" w:date="2026-08-14T18:19:04Z">
              <w:r>
                <w:rPr>
                  <w:rFonts w:hint="eastAsia" w:asciiTheme="minorEastAsia" w:hAnsiTheme="minorEastAsia" w:eastAsiaTheme="minorEastAsia" w:cstheme="minorEastAsia"/>
                  <w:b w:val="0"/>
                  <w:color w:val="404040"/>
                  <w:sz w:val="17"/>
                  <w:szCs w:val="17"/>
                  <w:rPrChange w:id="229" w:author="闪闪地" w:date="2026-08-17T08:47:08Z">
                    <w:rPr>
                      <w:rFonts w:ascii="微软雅黑" w:hAnsi="微软雅黑" w:eastAsia="微软雅黑"/>
                      <w:b w:val="0"/>
                      <w:color w:val="404040"/>
                      <w:sz w:val="16"/>
                    </w:rPr>
                  </w:rPrChange>
                </w:rPr>
                <w:t>心电、脑电、肌电、监护、肺功能、睡眠及其他波形</w:t>
              </w:r>
            </w:ins>
          </w:p>
        </w:tc>
        <w:tc>
          <w:tcPr>
            <w:tcW w:w="3760" w:type="dxa"/>
            <w:tcBorders>
              <w:top w:val="single" w:color="B8C2CC" w:sz="4" w:space="0"/>
              <w:left w:val="single" w:color="B8C2CC" w:sz="4" w:space="0"/>
              <w:bottom w:val="single" w:color="B8C2CC" w:sz="4" w:space="0"/>
              <w:right w:val="single" w:color="B8C2CC" w:sz="4" w:space="0"/>
              <w:insideH w:val="single" w:sz="4" w:space="0"/>
              <w:insideV w:val="single" w:sz="4" w:space="0"/>
            </w:tcBorders>
            <w:shd w:val="clear" w:color="auto" w:fill="auto"/>
            <w:vAlign w:val="center"/>
            <w:tcPrChange w:id="231" w:author="闪闪地" w:date="2026-08-17T08:48:16Z">
              <w:tcPr>
                <w:tcW w:w="4465" w:type="dxa"/>
                <w:tcBorders>
                  <w:top w:val="single" w:color="B8C2CC" w:sz="4" w:space="0"/>
                  <w:left w:val="single" w:color="B8C2CC" w:sz="4" w:space="0"/>
                  <w:bottom w:val="single" w:color="B8C2CC" w:sz="4" w:space="0"/>
                  <w:right w:val="single" w:color="B8C2CC" w:sz="4" w:space="0"/>
                  <w:insideH w:val="single" w:sz="4" w:space="0"/>
                  <w:insideV w:val="single" w:sz="4" w:space="0"/>
                </w:tcBorders>
                <w:shd w:val="clear" w:color="auto" w:fill="F8FAFC"/>
                <w:vAlign w:val="center"/>
              </w:tcPr>
            </w:tcPrChange>
          </w:tcPr>
          <w:p w14:paraId="68A07F58">
            <w:pPr>
              <w:spacing w:before="0" w:after="0" w:line="283" w:lineRule="auto"/>
              <w:jc w:val="both"/>
              <w:rPr>
                <w:ins w:id="233" w:author="舒斌" w:date="2026-08-14T18:19:04Z"/>
                <w:rFonts w:hint="eastAsia" w:asciiTheme="minorEastAsia" w:hAnsiTheme="minorEastAsia" w:cstheme="minorEastAsia"/>
                <w:sz w:val="17"/>
                <w:szCs w:val="17"/>
                <w:rPrChange w:id="234" w:author="闪闪地" w:date="2026-08-17T08:47:08Z">
                  <w:rPr>
                    <w:ins w:id="235" w:author="舒斌" w:date="2026-08-14T18:19:04Z"/>
                  </w:rPr>
                </w:rPrChange>
              </w:rPr>
              <w:pPrChange w:id="232" w:author="闪闪地" w:date="2026-08-17T08:48:01Z">
                <w:pPr>
                  <w:spacing w:before="0" w:after="0" w:line="283" w:lineRule="auto"/>
                  <w:jc w:val="left"/>
                </w:pPr>
              </w:pPrChange>
            </w:pPr>
            <w:ins w:id="236" w:author="舒斌" w:date="2026-08-14T18:19:04Z">
              <w:r>
                <w:rPr>
                  <w:rFonts w:hint="eastAsia" w:asciiTheme="minorEastAsia" w:hAnsiTheme="minorEastAsia" w:eastAsiaTheme="minorEastAsia" w:cstheme="minorEastAsia"/>
                  <w:b w:val="0"/>
                  <w:color w:val="404040"/>
                  <w:sz w:val="17"/>
                  <w:szCs w:val="17"/>
                  <w:rPrChange w:id="237" w:author="闪闪地" w:date="2026-08-17T08:47:08Z">
                    <w:rPr>
                      <w:rFonts w:ascii="微软雅黑" w:hAnsi="微软雅黑" w:eastAsia="微软雅黑"/>
                      <w:b w:val="0"/>
                      <w:color w:val="404040"/>
                      <w:sz w:val="16"/>
                    </w:rPr>
                  </w:rPrChange>
                </w:rPr>
                <w:t>通道、采样率、单位、校准、时间同步、事件与波段标注</w:t>
              </w:r>
            </w:ins>
          </w:p>
        </w:tc>
      </w:tr>
      <w:tr w14:paraId="2A3E2767">
        <w:tblPrEx>
          <w:tblCellMar>
            <w:top w:w="0" w:type="dxa"/>
            <w:left w:w="108" w:type="dxa"/>
            <w:bottom w:w="0" w:type="dxa"/>
            <w:right w:w="108" w:type="dxa"/>
          </w:tblCellMar>
          <w:tblPrExChange w:id="240" w:author="闪闪地" w:date="2026-08-17T08:48:16Z">
            <w:tblPrEx>
              <w:tblCellMar>
                <w:top w:w="0" w:type="dxa"/>
                <w:left w:w="108" w:type="dxa"/>
                <w:bottom w:w="0" w:type="dxa"/>
                <w:right w:w="108" w:type="dxa"/>
              </w:tblCellMar>
            </w:tblPrEx>
          </w:tblPrExChange>
        </w:tblPrEx>
        <w:trPr>
          <w:cantSplit/>
          <w:ins w:id="239" w:author="舒斌" w:date="2026-08-14T18:19:04Z"/>
          <w:trPrChange w:id="240" w:author="闪闪地" w:date="2026-08-17T08:48:16Z">
            <w:trPr>
              <w:cantSplit/>
            </w:trPr>
          </w:trPrChange>
        </w:trPr>
        <w:tc>
          <w:tcPr>
            <w:tcW w:w="1197" w:type="dxa"/>
            <w:tcBorders>
              <w:top w:val="single" w:color="B8C2CC" w:sz="4" w:space="0"/>
              <w:left w:val="single" w:color="B8C2CC" w:sz="4" w:space="0"/>
              <w:bottom w:val="single" w:color="B8C2CC" w:sz="4" w:space="0"/>
              <w:right w:val="single" w:color="B8C2CC" w:sz="4" w:space="0"/>
              <w:insideH w:val="single" w:sz="4" w:space="0"/>
              <w:insideV w:val="single" w:sz="4" w:space="0"/>
            </w:tcBorders>
            <w:shd w:val="clear" w:color="auto" w:fill="auto"/>
            <w:vAlign w:val="center"/>
            <w:tcPrChange w:id="241" w:author="闪闪地" w:date="2026-08-17T08:48:16Z">
              <w:tcPr>
                <w:tcW w:w="1503" w:type="dxa"/>
                <w:tcBorders>
                  <w:top w:val="single" w:color="B8C2CC" w:sz="4" w:space="0"/>
                  <w:left w:val="single" w:color="B8C2CC" w:sz="4" w:space="0"/>
                  <w:bottom w:val="single" w:color="B8C2CC" w:sz="4" w:space="0"/>
                  <w:right w:val="single" w:color="B8C2CC" w:sz="4" w:space="0"/>
                  <w:insideH w:val="single" w:sz="4" w:space="0"/>
                  <w:insideV w:val="single" w:sz="4" w:space="0"/>
                </w:tcBorders>
                <w:vAlign w:val="center"/>
              </w:tcPr>
            </w:tcPrChange>
          </w:tcPr>
          <w:p w14:paraId="787A0F02">
            <w:pPr>
              <w:spacing w:before="0" w:after="0" w:line="283" w:lineRule="auto"/>
              <w:jc w:val="left"/>
              <w:rPr>
                <w:ins w:id="242" w:author="舒斌" w:date="2026-08-14T18:19:04Z"/>
                <w:rFonts w:hint="eastAsia" w:asciiTheme="minorEastAsia" w:hAnsiTheme="minorEastAsia" w:cstheme="minorEastAsia"/>
                <w:sz w:val="17"/>
                <w:szCs w:val="17"/>
                <w:rPrChange w:id="243" w:author="闪闪地" w:date="2026-08-17T08:47:08Z">
                  <w:rPr>
                    <w:ins w:id="244" w:author="舒斌" w:date="2026-08-14T18:19:04Z"/>
                  </w:rPr>
                </w:rPrChange>
              </w:rPr>
            </w:pPr>
            <w:ins w:id="245" w:author="舒斌" w:date="2026-08-14T18:19:04Z">
              <w:r>
                <w:rPr>
                  <w:rFonts w:hint="eastAsia" w:asciiTheme="minorEastAsia" w:hAnsiTheme="minorEastAsia" w:eastAsiaTheme="minorEastAsia" w:cstheme="minorEastAsia"/>
                  <w:b w:val="0"/>
                  <w:color w:val="404040"/>
                  <w:sz w:val="17"/>
                  <w:szCs w:val="17"/>
                  <w:rPrChange w:id="246" w:author="闪闪地" w:date="2026-08-17T08:47:08Z">
                    <w:rPr>
                      <w:rFonts w:ascii="微软雅黑" w:hAnsi="微软雅黑" w:eastAsia="微软雅黑"/>
                      <w:b w:val="0"/>
                      <w:color w:val="404040"/>
                      <w:sz w:val="16"/>
                    </w:rPr>
                  </w:rPrChange>
                </w:rPr>
                <w:t>眼科/耳鼻喉专科</w:t>
              </w:r>
            </w:ins>
          </w:p>
        </w:tc>
        <w:tc>
          <w:tcPr>
            <w:tcW w:w="3339" w:type="dxa"/>
            <w:tcBorders>
              <w:top w:val="single" w:color="B8C2CC" w:sz="4" w:space="0"/>
              <w:left w:val="single" w:color="B8C2CC" w:sz="4" w:space="0"/>
              <w:bottom w:val="single" w:color="B8C2CC" w:sz="4" w:space="0"/>
              <w:right w:val="single" w:color="B8C2CC" w:sz="4" w:space="0"/>
              <w:insideH w:val="single" w:sz="4" w:space="0"/>
              <w:insideV w:val="single" w:sz="4" w:space="0"/>
            </w:tcBorders>
            <w:shd w:val="clear" w:color="auto" w:fill="auto"/>
            <w:vAlign w:val="center"/>
            <w:tcPrChange w:id="248" w:author="闪闪地" w:date="2026-08-17T08:48:16Z">
              <w:tcPr>
                <w:tcW w:w="3216" w:type="dxa"/>
                <w:tcBorders>
                  <w:top w:val="single" w:color="B8C2CC" w:sz="4" w:space="0"/>
                  <w:left w:val="single" w:color="B8C2CC" w:sz="4" w:space="0"/>
                  <w:bottom w:val="single" w:color="B8C2CC" w:sz="4" w:space="0"/>
                  <w:right w:val="single" w:color="B8C2CC" w:sz="4" w:space="0"/>
                  <w:insideH w:val="single" w:sz="4" w:space="0"/>
                  <w:insideV w:val="single" w:sz="4" w:space="0"/>
                </w:tcBorders>
                <w:vAlign w:val="center"/>
              </w:tcPr>
            </w:tcPrChange>
          </w:tcPr>
          <w:p w14:paraId="76D39C53">
            <w:pPr>
              <w:spacing w:before="0" w:after="0" w:line="283" w:lineRule="auto"/>
              <w:jc w:val="both"/>
              <w:rPr>
                <w:ins w:id="250" w:author="舒斌" w:date="2026-08-14T18:19:04Z"/>
                <w:rFonts w:hint="eastAsia" w:asciiTheme="minorEastAsia" w:hAnsiTheme="minorEastAsia" w:cstheme="minorEastAsia"/>
                <w:sz w:val="17"/>
                <w:szCs w:val="17"/>
                <w:rPrChange w:id="251" w:author="闪闪地" w:date="2026-08-17T08:47:08Z">
                  <w:rPr>
                    <w:ins w:id="252" w:author="舒斌" w:date="2026-08-14T18:19:04Z"/>
                  </w:rPr>
                </w:rPrChange>
              </w:rPr>
              <w:pPrChange w:id="249" w:author="闪闪地" w:date="2026-08-17T08:48:01Z">
                <w:pPr>
                  <w:spacing w:before="0" w:after="0" w:line="283" w:lineRule="auto"/>
                  <w:jc w:val="left"/>
                </w:pPr>
              </w:pPrChange>
            </w:pPr>
            <w:ins w:id="253" w:author="舒斌" w:date="2026-08-14T18:19:04Z">
              <w:r>
                <w:rPr>
                  <w:rFonts w:hint="eastAsia" w:asciiTheme="minorEastAsia" w:hAnsiTheme="minorEastAsia" w:eastAsiaTheme="minorEastAsia" w:cstheme="minorEastAsia"/>
                  <w:b w:val="0"/>
                  <w:color w:val="404040"/>
                  <w:sz w:val="17"/>
                  <w:szCs w:val="17"/>
                  <w:rPrChange w:id="254" w:author="闪闪地" w:date="2026-08-17T08:47:08Z">
                    <w:rPr>
                      <w:rFonts w:ascii="微软雅黑" w:hAnsi="微软雅黑" w:eastAsia="微软雅黑"/>
                      <w:b w:val="0"/>
                      <w:color w:val="404040"/>
                      <w:sz w:val="16"/>
                    </w:rPr>
                  </w:rPrChange>
                </w:rPr>
                <w:t>眼底/OCT/视野、听力、前庭、喉镜等专科数据与报告</w:t>
              </w:r>
            </w:ins>
          </w:p>
        </w:tc>
        <w:tc>
          <w:tcPr>
            <w:tcW w:w="3760" w:type="dxa"/>
            <w:tcBorders>
              <w:top w:val="single" w:color="B8C2CC" w:sz="4" w:space="0"/>
              <w:left w:val="single" w:color="B8C2CC" w:sz="4" w:space="0"/>
              <w:bottom w:val="single" w:color="B8C2CC" w:sz="4" w:space="0"/>
              <w:right w:val="single" w:color="B8C2CC" w:sz="4" w:space="0"/>
              <w:insideH w:val="single" w:sz="4" w:space="0"/>
              <w:insideV w:val="single" w:sz="4" w:space="0"/>
            </w:tcBorders>
            <w:shd w:val="clear" w:color="auto" w:fill="auto"/>
            <w:vAlign w:val="center"/>
            <w:tcPrChange w:id="256" w:author="闪闪地" w:date="2026-08-17T08:48:16Z">
              <w:tcPr>
                <w:tcW w:w="4465" w:type="dxa"/>
                <w:tcBorders>
                  <w:top w:val="single" w:color="B8C2CC" w:sz="4" w:space="0"/>
                  <w:left w:val="single" w:color="B8C2CC" w:sz="4" w:space="0"/>
                  <w:bottom w:val="single" w:color="B8C2CC" w:sz="4" w:space="0"/>
                  <w:right w:val="single" w:color="B8C2CC" w:sz="4" w:space="0"/>
                  <w:insideH w:val="single" w:sz="4" w:space="0"/>
                  <w:insideV w:val="single" w:sz="4" w:space="0"/>
                </w:tcBorders>
                <w:vAlign w:val="center"/>
              </w:tcPr>
            </w:tcPrChange>
          </w:tcPr>
          <w:p w14:paraId="4D1172A1">
            <w:pPr>
              <w:spacing w:before="0" w:after="0" w:line="283" w:lineRule="auto"/>
              <w:jc w:val="both"/>
              <w:rPr>
                <w:ins w:id="258" w:author="舒斌" w:date="2026-08-14T18:19:04Z"/>
                <w:rFonts w:hint="eastAsia" w:asciiTheme="minorEastAsia" w:hAnsiTheme="minorEastAsia" w:cstheme="minorEastAsia"/>
                <w:sz w:val="17"/>
                <w:szCs w:val="17"/>
                <w:rPrChange w:id="259" w:author="闪闪地" w:date="2026-08-17T08:47:08Z">
                  <w:rPr>
                    <w:ins w:id="260" w:author="舒斌" w:date="2026-08-14T18:19:04Z"/>
                  </w:rPr>
                </w:rPrChange>
              </w:rPr>
              <w:pPrChange w:id="257" w:author="闪闪地" w:date="2026-08-17T08:48:01Z">
                <w:pPr>
                  <w:spacing w:before="0" w:after="0" w:line="283" w:lineRule="auto"/>
                  <w:jc w:val="left"/>
                </w:pPr>
              </w:pPrChange>
            </w:pPr>
            <w:ins w:id="261" w:author="舒斌" w:date="2026-08-14T18:19:04Z">
              <w:r>
                <w:rPr>
                  <w:rFonts w:hint="eastAsia" w:asciiTheme="minorEastAsia" w:hAnsiTheme="minorEastAsia" w:eastAsiaTheme="minorEastAsia" w:cstheme="minorEastAsia"/>
                  <w:b w:val="0"/>
                  <w:color w:val="404040"/>
                  <w:sz w:val="17"/>
                  <w:szCs w:val="17"/>
                  <w:rPrChange w:id="262" w:author="闪闪地" w:date="2026-08-17T08:47:08Z">
                    <w:rPr>
                      <w:rFonts w:ascii="微软雅黑" w:hAnsi="微软雅黑" w:eastAsia="微软雅黑"/>
                      <w:b w:val="0"/>
                      <w:color w:val="404040"/>
                      <w:sz w:val="16"/>
                    </w:rPr>
                  </w:rPrChange>
                </w:rPr>
                <w:t>设备协议差异、专科指标结构化、同眼/同耳及检查侧别关联</w:t>
              </w:r>
            </w:ins>
          </w:p>
        </w:tc>
      </w:tr>
      <w:tr w14:paraId="05DC5286">
        <w:tblPrEx>
          <w:tblCellMar>
            <w:top w:w="0" w:type="dxa"/>
            <w:left w:w="108" w:type="dxa"/>
            <w:bottom w:w="0" w:type="dxa"/>
            <w:right w:w="108" w:type="dxa"/>
          </w:tblCellMar>
          <w:tblPrExChange w:id="265" w:author="闪闪地" w:date="2026-08-17T08:48:16Z">
            <w:tblPrEx>
              <w:tblCellMar>
                <w:top w:w="0" w:type="dxa"/>
                <w:left w:w="108" w:type="dxa"/>
                <w:bottom w:w="0" w:type="dxa"/>
                <w:right w:w="108" w:type="dxa"/>
              </w:tblCellMar>
            </w:tblPrEx>
          </w:tblPrExChange>
        </w:tblPrEx>
        <w:trPr>
          <w:cantSplit/>
          <w:ins w:id="264" w:author="舒斌" w:date="2026-08-14T18:19:04Z"/>
          <w:trPrChange w:id="265" w:author="闪闪地" w:date="2026-08-17T08:48:16Z">
            <w:trPr>
              <w:cantSplit/>
            </w:trPr>
          </w:trPrChange>
        </w:trPr>
        <w:tc>
          <w:tcPr>
            <w:tcW w:w="1197" w:type="dxa"/>
            <w:tcBorders>
              <w:top w:val="single" w:color="B8C2CC" w:sz="4" w:space="0"/>
              <w:left w:val="single" w:color="B8C2CC" w:sz="4" w:space="0"/>
              <w:bottom w:val="single" w:color="B8C2CC" w:sz="4" w:space="0"/>
              <w:right w:val="single" w:color="B8C2CC" w:sz="4" w:space="0"/>
              <w:insideH w:val="single" w:sz="4" w:space="0"/>
              <w:insideV w:val="single" w:sz="4" w:space="0"/>
            </w:tcBorders>
            <w:shd w:val="clear" w:color="auto" w:fill="auto"/>
            <w:vAlign w:val="center"/>
            <w:tcPrChange w:id="266" w:author="闪闪地" w:date="2026-08-17T08:48:16Z">
              <w:tcPr>
                <w:tcW w:w="1503" w:type="dxa"/>
                <w:tcBorders>
                  <w:top w:val="single" w:color="B8C2CC" w:sz="4" w:space="0"/>
                  <w:left w:val="single" w:color="B8C2CC" w:sz="4" w:space="0"/>
                  <w:bottom w:val="single" w:color="B8C2CC" w:sz="4" w:space="0"/>
                  <w:right w:val="single" w:color="B8C2CC" w:sz="4" w:space="0"/>
                  <w:insideH w:val="single" w:sz="4" w:space="0"/>
                  <w:insideV w:val="single" w:sz="4" w:space="0"/>
                </w:tcBorders>
                <w:shd w:val="clear" w:color="auto" w:fill="F8FAFC"/>
                <w:vAlign w:val="center"/>
              </w:tcPr>
            </w:tcPrChange>
          </w:tcPr>
          <w:p w14:paraId="7B5AD9D1">
            <w:pPr>
              <w:spacing w:before="0" w:after="0" w:line="283" w:lineRule="auto"/>
              <w:jc w:val="left"/>
              <w:rPr>
                <w:ins w:id="267" w:author="舒斌" w:date="2026-08-14T18:19:04Z"/>
                <w:rFonts w:hint="eastAsia" w:asciiTheme="minorEastAsia" w:hAnsiTheme="minorEastAsia" w:cstheme="minorEastAsia"/>
                <w:sz w:val="17"/>
                <w:szCs w:val="17"/>
                <w:rPrChange w:id="268" w:author="闪闪地" w:date="2026-08-17T08:47:08Z">
                  <w:rPr>
                    <w:ins w:id="269" w:author="舒斌" w:date="2026-08-14T18:19:04Z"/>
                  </w:rPr>
                </w:rPrChange>
              </w:rPr>
            </w:pPr>
            <w:ins w:id="270" w:author="舒斌" w:date="2026-08-14T18:19:04Z">
              <w:r>
                <w:rPr>
                  <w:rFonts w:hint="eastAsia" w:asciiTheme="minorEastAsia" w:hAnsiTheme="minorEastAsia" w:eastAsiaTheme="minorEastAsia" w:cstheme="minorEastAsia"/>
                  <w:b w:val="0"/>
                  <w:color w:val="404040"/>
                  <w:sz w:val="17"/>
                  <w:szCs w:val="17"/>
                  <w:rPrChange w:id="271" w:author="闪闪地" w:date="2026-08-17T08:47:08Z">
                    <w:rPr>
                      <w:rFonts w:ascii="微软雅黑" w:hAnsi="微软雅黑" w:eastAsia="微软雅黑"/>
                      <w:b w:val="0"/>
                      <w:color w:val="404040"/>
                      <w:sz w:val="16"/>
                    </w:rPr>
                  </w:rPrChange>
                </w:rPr>
                <w:t>组学及样本数据</w:t>
              </w:r>
            </w:ins>
          </w:p>
        </w:tc>
        <w:tc>
          <w:tcPr>
            <w:tcW w:w="3339" w:type="dxa"/>
            <w:tcBorders>
              <w:top w:val="single" w:color="B8C2CC" w:sz="4" w:space="0"/>
              <w:left w:val="single" w:color="B8C2CC" w:sz="4" w:space="0"/>
              <w:bottom w:val="single" w:color="B8C2CC" w:sz="4" w:space="0"/>
              <w:right w:val="single" w:color="B8C2CC" w:sz="4" w:space="0"/>
              <w:insideH w:val="single" w:sz="4" w:space="0"/>
              <w:insideV w:val="single" w:sz="4" w:space="0"/>
            </w:tcBorders>
            <w:shd w:val="clear" w:color="auto" w:fill="auto"/>
            <w:vAlign w:val="center"/>
            <w:tcPrChange w:id="273" w:author="闪闪地" w:date="2026-08-17T08:48:16Z">
              <w:tcPr>
                <w:tcW w:w="3216" w:type="dxa"/>
                <w:tcBorders>
                  <w:top w:val="single" w:color="B8C2CC" w:sz="4" w:space="0"/>
                  <w:left w:val="single" w:color="B8C2CC" w:sz="4" w:space="0"/>
                  <w:bottom w:val="single" w:color="B8C2CC" w:sz="4" w:space="0"/>
                  <w:right w:val="single" w:color="B8C2CC" w:sz="4" w:space="0"/>
                  <w:insideH w:val="single" w:sz="4" w:space="0"/>
                  <w:insideV w:val="single" w:sz="4" w:space="0"/>
                </w:tcBorders>
                <w:shd w:val="clear" w:color="auto" w:fill="F8FAFC"/>
                <w:vAlign w:val="center"/>
              </w:tcPr>
            </w:tcPrChange>
          </w:tcPr>
          <w:p w14:paraId="529BC039">
            <w:pPr>
              <w:spacing w:before="0" w:after="0" w:line="283" w:lineRule="auto"/>
              <w:jc w:val="both"/>
              <w:rPr>
                <w:ins w:id="275" w:author="舒斌" w:date="2026-08-14T18:19:04Z"/>
                <w:rFonts w:hint="eastAsia" w:asciiTheme="minorEastAsia" w:hAnsiTheme="minorEastAsia" w:cstheme="minorEastAsia"/>
                <w:sz w:val="17"/>
                <w:szCs w:val="17"/>
                <w:rPrChange w:id="276" w:author="闪闪地" w:date="2026-08-17T08:47:08Z">
                  <w:rPr>
                    <w:ins w:id="277" w:author="舒斌" w:date="2026-08-14T18:19:04Z"/>
                  </w:rPr>
                </w:rPrChange>
              </w:rPr>
              <w:pPrChange w:id="274" w:author="闪闪地" w:date="2026-08-17T08:48:01Z">
                <w:pPr>
                  <w:spacing w:before="0" w:after="0" w:line="283" w:lineRule="auto"/>
                  <w:jc w:val="left"/>
                </w:pPr>
              </w:pPrChange>
            </w:pPr>
            <w:ins w:id="278" w:author="舒斌" w:date="2026-08-14T18:19:04Z">
              <w:r>
                <w:rPr>
                  <w:rFonts w:hint="eastAsia" w:asciiTheme="minorEastAsia" w:hAnsiTheme="minorEastAsia" w:eastAsiaTheme="minorEastAsia" w:cstheme="minorEastAsia"/>
                  <w:b w:val="0"/>
                  <w:color w:val="404040"/>
                  <w:sz w:val="17"/>
                  <w:szCs w:val="17"/>
                  <w:rPrChange w:id="279" w:author="闪闪地" w:date="2026-08-17T08:47:08Z">
                    <w:rPr>
                      <w:rFonts w:ascii="微软雅黑" w:hAnsi="微软雅黑" w:eastAsia="微软雅黑"/>
                      <w:b w:val="0"/>
                      <w:color w:val="404040"/>
                      <w:sz w:val="16"/>
                    </w:rPr>
                  </w:rPrChange>
                </w:rPr>
                <w:t>FASTQ/BAM/CRAM/VCF、表达矩阵、蛋白/代谢等及样本元数据</w:t>
              </w:r>
            </w:ins>
          </w:p>
        </w:tc>
        <w:tc>
          <w:tcPr>
            <w:tcW w:w="3760" w:type="dxa"/>
            <w:tcBorders>
              <w:top w:val="single" w:color="B8C2CC" w:sz="4" w:space="0"/>
              <w:left w:val="single" w:color="B8C2CC" w:sz="4" w:space="0"/>
              <w:bottom w:val="single" w:color="B8C2CC" w:sz="4" w:space="0"/>
              <w:right w:val="single" w:color="B8C2CC" w:sz="4" w:space="0"/>
              <w:insideH w:val="single" w:sz="4" w:space="0"/>
              <w:insideV w:val="single" w:sz="4" w:space="0"/>
            </w:tcBorders>
            <w:shd w:val="clear" w:color="auto" w:fill="auto"/>
            <w:vAlign w:val="center"/>
            <w:tcPrChange w:id="281" w:author="闪闪地" w:date="2026-08-17T08:48:16Z">
              <w:tcPr>
                <w:tcW w:w="4465" w:type="dxa"/>
                <w:tcBorders>
                  <w:top w:val="single" w:color="B8C2CC" w:sz="4" w:space="0"/>
                  <w:left w:val="single" w:color="B8C2CC" w:sz="4" w:space="0"/>
                  <w:bottom w:val="single" w:color="B8C2CC" w:sz="4" w:space="0"/>
                  <w:right w:val="single" w:color="B8C2CC" w:sz="4" w:space="0"/>
                  <w:insideH w:val="single" w:sz="4" w:space="0"/>
                  <w:insideV w:val="single" w:sz="4" w:space="0"/>
                </w:tcBorders>
                <w:shd w:val="clear" w:color="auto" w:fill="F8FAFC"/>
                <w:vAlign w:val="center"/>
              </w:tcPr>
            </w:tcPrChange>
          </w:tcPr>
          <w:p w14:paraId="33CD587A">
            <w:pPr>
              <w:spacing w:before="0" w:after="0" w:line="283" w:lineRule="auto"/>
              <w:jc w:val="both"/>
              <w:rPr>
                <w:ins w:id="283" w:author="舒斌" w:date="2026-08-14T18:19:04Z"/>
                <w:rFonts w:hint="eastAsia" w:asciiTheme="minorEastAsia" w:hAnsiTheme="minorEastAsia" w:cstheme="minorEastAsia"/>
                <w:sz w:val="17"/>
                <w:szCs w:val="17"/>
                <w:rPrChange w:id="284" w:author="闪闪地" w:date="2026-08-17T08:47:08Z">
                  <w:rPr>
                    <w:ins w:id="285" w:author="舒斌" w:date="2026-08-14T18:19:04Z"/>
                  </w:rPr>
                </w:rPrChange>
              </w:rPr>
              <w:pPrChange w:id="282" w:author="闪闪地" w:date="2026-08-17T08:48:01Z">
                <w:pPr>
                  <w:spacing w:before="0" w:after="0" w:line="283" w:lineRule="auto"/>
                  <w:jc w:val="left"/>
                </w:pPr>
              </w:pPrChange>
            </w:pPr>
            <w:ins w:id="286" w:author="舒斌" w:date="2026-08-14T18:19:04Z">
              <w:r>
                <w:rPr>
                  <w:rFonts w:hint="eastAsia" w:asciiTheme="minorEastAsia" w:hAnsiTheme="minorEastAsia" w:eastAsiaTheme="minorEastAsia" w:cstheme="minorEastAsia"/>
                  <w:b w:val="0"/>
                  <w:color w:val="404040"/>
                  <w:sz w:val="17"/>
                  <w:szCs w:val="17"/>
                  <w:rPrChange w:id="287" w:author="闪闪地" w:date="2026-08-17T08:47:08Z">
                    <w:rPr>
                      <w:rFonts w:ascii="微软雅黑" w:hAnsi="微软雅黑" w:eastAsia="微软雅黑"/>
                      <w:b w:val="0"/>
                      <w:color w:val="404040"/>
                      <w:sz w:val="16"/>
                    </w:rPr>
                  </w:rPrChange>
                </w:rPr>
                <w:t>样本链路、参考基因组/流程版本、校验和、质控指标、人遗合规</w:t>
              </w:r>
            </w:ins>
          </w:p>
        </w:tc>
      </w:tr>
      <w:tr w14:paraId="4E6CC808">
        <w:tblPrEx>
          <w:tblCellMar>
            <w:top w:w="0" w:type="dxa"/>
            <w:left w:w="108" w:type="dxa"/>
            <w:bottom w:w="0" w:type="dxa"/>
            <w:right w:w="108" w:type="dxa"/>
          </w:tblCellMar>
          <w:tblPrExChange w:id="290" w:author="闪闪地" w:date="2026-08-17T08:48:16Z">
            <w:tblPrEx>
              <w:tblCellMar>
                <w:top w:w="0" w:type="dxa"/>
                <w:left w:w="108" w:type="dxa"/>
                <w:bottom w:w="0" w:type="dxa"/>
                <w:right w:w="108" w:type="dxa"/>
              </w:tblCellMar>
            </w:tblPrEx>
          </w:tblPrExChange>
        </w:tblPrEx>
        <w:trPr>
          <w:cantSplit/>
          <w:ins w:id="289" w:author="舒斌" w:date="2026-08-14T18:19:04Z"/>
          <w:trPrChange w:id="290" w:author="闪闪地" w:date="2026-08-17T08:48:16Z">
            <w:trPr>
              <w:cantSplit/>
            </w:trPr>
          </w:trPrChange>
        </w:trPr>
        <w:tc>
          <w:tcPr>
            <w:tcW w:w="1197" w:type="dxa"/>
            <w:tcBorders>
              <w:top w:val="single" w:color="B8C2CC" w:sz="4" w:space="0"/>
              <w:left w:val="single" w:color="B8C2CC" w:sz="4" w:space="0"/>
              <w:bottom w:val="single" w:color="B8C2CC" w:sz="4" w:space="0"/>
              <w:right w:val="single" w:color="B8C2CC" w:sz="4" w:space="0"/>
              <w:insideH w:val="single" w:sz="4" w:space="0"/>
              <w:insideV w:val="single" w:sz="4" w:space="0"/>
            </w:tcBorders>
            <w:shd w:val="clear" w:color="auto" w:fill="auto"/>
            <w:vAlign w:val="center"/>
            <w:tcPrChange w:id="291" w:author="闪闪地" w:date="2026-08-17T08:48:16Z">
              <w:tcPr>
                <w:tcW w:w="1503" w:type="dxa"/>
                <w:tcBorders>
                  <w:top w:val="single" w:color="B8C2CC" w:sz="4" w:space="0"/>
                  <w:left w:val="single" w:color="B8C2CC" w:sz="4" w:space="0"/>
                  <w:bottom w:val="single" w:color="B8C2CC" w:sz="4" w:space="0"/>
                  <w:right w:val="single" w:color="B8C2CC" w:sz="4" w:space="0"/>
                  <w:insideH w:val="single" w:sz="4" w:space="0"/>
                  <w:insideV w:val="single" w:sz="4" w:space="0"/>
                </w:tcBorders>
                <w:vAlign w:val="center"/>
              </w:tcPr>
            </w:tcPrChange>
          </w:tcPr>
          <w:p w14:paraId="2DE5BF04">
            <w:pPr>
              <w:spacing w:before="0" w:after="0" w:line="283" w:lineRule="auto"/>
              <w:jc w:val="left"/>
              <w:rPr>
                <w:ins w:id="292" w:author="舒斌" w:date="2026-08-14T18:19:04Z"/>
                <w:rFonts w:hint="eastAsia" w:asciiTheme="minorEastAsia" w:hAnsiTheme="minorEastAsia" w:cstheme="minorEastAsia"/>
                <w:sz w:val="17"/>
                <w:szCs w:val="17"/>
                <w:rPrChange w:id="293" w:author="闪闪地" w:date="2026-08-17T08:47:08Z">
                  <w:rPr>
                    <w:ins w:id="294" w:author="舒斌" w:date="2026-08-14T18:19:04Z"/>
                  </w:rPr>
                </w:rPrChange>
              </w:rPr>
            </w:pPr>
            <w:ins w:id="295" w:author="舒斌" w:date="2026-08-14T18:19:04Z">
              <w:r>
                <w:rPr>
                  <w:rFonts w:hint="eastAsia" w:asciiTheme="minorEastAsia" w:hAnsiTheme="minorEastAsia" w:eastAsiaTheme="minorEastAsia" w:cstheme="minorEastAsia"/>
                  <w:b w:val="0"/>
                  <w:color w:val="404040"/>
                  <w:sz w:val="17"/>
                  <w:szCs w:val="17"/>
                  <w:rPrChange w:id="296" w:author="闪闪地" w:date="2026-08-17T08:47:08Z">
                    <w:rPr>
                      <w:rFonts w:ascii="微软雅黑" w:hAnsi="微软雅黑" w:eastAsia="微软雅黑"/>
                      <w:b w:val="0"/>
                      <w:color w:val="404040"/>
                      <w:sz w:val="16"/>
                    </w:rPr>
                  </w:rPrChange>
                </w:rPr>
                <w:t>标注与衍生数据</w:t>
              </w:r>
            </w:ins>
          </w:p>
        </w:tc>
        <w:tc>
          <w:tcPr>
            <w:tcW w:w="3339" w:type="dxa"/>
            <w:tcBorders>
              <w:top w:val="single" w:color="B8C2CC" w:sz="4" w:space="0"/>
              <w:left w:val="single" w:color="B8C2CC" w:sz="4" w:space="0"/>
              <w:bottom w:val="single" w:color="B8C2CC" w:sz="4" w:space="0"/>
              <w:right w:val="single" w:color="B8C2CC" w:sz="4" w:space="0"/>
              <w:insideH w:val="single" w:sz="4" w:space="0"/>
              <w:insideV w:val="single" w:sz="4" w:space="0"/>
            </w:tcBorders>
            <w:shd w:val="clear" w:color="auto" w:fill="auto"/>
            <w:vAlign w:val="center"/>
            <w:tcPrChange w:id="298" w:author="闪闪地" w:date="2026-08-17T08:48:16Z">
              <w:tcPr>
                <w:tcW w:w="3216" w:type="dxa"/>
                <w:tcBorders>
                  <w:top w:val="single" w:color="B8C2CC" w:sz="4" w:space="0"/>
                  <w:left w:val="single" w:color="B8C2CC" w:sz="4" w:space="0"/>
                  <w:bottom w:val="single" w:color="B8C2CC" w:sz="4" w:space="0"/>
                  <w:right w:val="single" w:color="B8C2CC" w:sz="4" w:space="0"/>
                  <w:insideH w:val="single" w:sz="4" w:space="0"/>
                  <w:insideV w:val="single" w:sz="4" w:space="0"/>
                </w:tcBorders>
                <w:vAlign w:val="center"/>
              </w:tcPr>
            </w:tcPrChange>
          </w:tcPr>
          <w:p w14:paraId="57C534B5">
            <w:pPr>
              <w:spacing w:before="0" w:after="0" w:line="283" w:lineRule="auto"/>
              <w:jc w:val="both"/>
              <w:rPr>
                <w:ins w:id="300" w:author="舒斌" w:date="2026-08-14T18:19:04Z"/>
                <w:rFonts w:hint="eastAsia" w:asciiTheme="minorEastAsia" w:hAnsiTheme="minorEastAsia" w:cstheme="minorEastAsia"/>
                <w:sz w:val="17"/>
                <w:szCs w:val="17"/>
                <w:rPrChange w:id="301" w:author="闪闪地" w:date="2026-08-17T08:47:08Z">
                  <w:rPr>
                    <w:ins w:id="302" w:author="舒斌" w:date="2026-08-14T18:19:04Z"/>
                  </w:rPr>
                </w:rPrChange>
              </w:rPr>
              <w:pPrChange w:id="299" w:author="闪闪地" w:date="2026-08-17T08:48:01Z">
                <w:pPr>
                  <w:spacing w:before="0" w:after="0" w:line="283" w:lineRule="auto"/>
                  <w:jc w:val="left"/>
                </w:pPr>
              </w:pPrChange>
            </w:pPr>
            <w:ins w:id="303" w:author="舒斌" w:date="2026-08-14T18:19:04Z">
              <w:r>
                <w:rPr>
                  <w:rFonts w:hint="eastAsia" w:asciiTheme="minorEastAsia" w:hAnsiTheme="minorEastAsia" w:eastAsiaTheme="minorEastAsia" w:cstheme="minorEastAsia"/>
                  <w:b w:val="0"/>
                  <w:color w:val="404040"/>
                  <w:sz w:val="17"/>
                  <w:szCs w:val="17"/>
                  <w:rPrChange w:id="304" w:author="闪闪地" w:date="2026-08-17T08:47:08Z">
                    <w:rPr>
                      <w:rFonts w:ascii="微软雅黑" w:hAnsi="微软雅黑" w:eastAsia="微软雅黑"/>
                      <w:b w:val="0"/>
                      <w:color w:val="404040"/>
                      <w:sz w:val="16"/>
                    </w:rPr>
                  </w:rPrChange>
                </w:rPr>
                <w:t>分类、框、轮廓、分割、关键点、事件、结构化标签、影像组学特征、模型输出</w:t>
              </w:r>
            </w:ins>
          </w:p>
        </w:tc>
        <w:tc>
          <w:tcPr>
            <w:tcW w:w="3760" w:type="dxa"/>
            <w:tcBorders>
              <w:top w:val="single" w:color="B8C2CC" w:sz="4" w:space="0"/>
              <w:left w:val="single" w:color="B8C2CC" w:sz="4" w:space="0"/>
              <w:bottom w:val="single" w:color="B8C2CC" w:sz="4" w:space="0"/>
              <w:right w:val="single" w:color="B8C2CC" w:sz="4" w:space="0"/>
              <w:insideH w:val="single" w:sz="4" w:space="0"/>
              <w:insideV w:val="single" w:sz="4" w:space="0"/>
            </w:tcBorders>
            <w:shd w:val="clear" w:color="auto" w:fill="auto"/>
            <w:vAlign w:val="center"/>
            <w:tcPrChange w:id="306" w:author="闪闪地" w:date="2026-08-17T08:48:16Z">
              <w:tcPr>
                <w:tcW w:w="4465" w:type="dxa"/>
                <w:tcBorders>
                  <w:top w:val="single" w:color="B8C2CC" w:sz="4" w:space="0"/>
                  <w:left w:val="single" w:color="B8C2CC" w:sz="4" w:space="0"/>
                  <w:bottom w:val="single" w:color="B8C2CC" w:sz="4" w:space="0"/>
                  <w:right w:val="single" w:color="B8C2CC" w:sz="4" w:space="0"/>
                  <w:insideH w:val="single" w:sz="4" w:space="0"/>
                  <w:insideV w:val="single" w:sz="4" w:space="0"/>
                </w:tcBorders>
                <w:vAlign w:val="center"/>
              </w:tcPr>
            </w:tcPrChange>
          </w:tcPr>
          <w:p w14:paraId="4767F6E2">
            <w:pPr>
              <w:spacing w:before="0" w:after="0" w:line="283" w:lineRule="auto"/>
              <w:jc w:val="both"/>
              <w:rPr>
                <w:ins w:id="308" w:author="舒斌" w:date="2026-08-14T18:19:04Z"/>
                <w:rFonts w:hint="eastAsia" w:asciiTheme="minorEastAsia" w:hAnsiTheme="minorEastAsia" w:cstheme="minorEastAsia"/>
                <w:sz w:val="17"/>
                <w:szCs w:val="17"/>
                <w:rPrChange w:id="309" w:author="闪闪地" w:date="2026-08-17T08:47:08Z">
                  <w:rPr>
                    <w:ins w:id="310" w:author="舒斌" w:date="2026-08-14T18:19:04Z"/>
                  </w:rPr>
                </w:rPrChange>
              </w:rPr>
              <w:pPrChange w:id="307" w:author="闪闪地" w:date="2026-08-17T08:48:01Z">
                <w:pPr>
                  <w:spacing w:before="0" w:after="0" w:line="283" w:lineRule="auto"/>
                  <w:jc w:val="left"/>
                </w:pPr>
              </w:pPrChange>
            </w:pPr>
            <w:ins w:id="311" w:author="舒斌" w:date="2026-08-14T18:19:04Z">
              <w:r>
                <w:rPr>
                  <w:rFonts w:hint="eastAsia" w:asciiTheme="minorEastAsia" w:hAnsiTheme="minorEastAsia" w:eastAsiaTheme="minorEastAsia" w:cstheme="minorEastAsia"/>
                  <w:b w:val="0"/>
                  <w:color w:val="404040"/>
                  <w:sz w:val="17"/>
                  <w:szCs w:val="17"/>
                  <w:rPrChange w:id="312" w:author="闪闪地" w:date="2026-08-17T08:47:08Z">
                    <w:rPr>
                      <w:rFonts w:ascii="微软雅黑" w:hAnsi="微软雅黑" w:eastAsia="微软雅黑"/>
                      <w:b w:val="0"/>
                      <w:color w:val="404040"/>
                      <w:sz w:val="16"/>
                    </w:rPr>
                  </w:rPrChange>
                </w:rPr>
                <w:t>标签规范、审核状态、模型/参数、版本、来源和可复现性</w:t>
              </w:r>
            </w:ins>
          </w:p>
        </w:tc>
      </w:tr>
    </w:tbl>
    <w:p w14:paraId="72E9D0E8">
      <w:pPr>
        <w:keepNext/>
        <w:keepLines/>
        <w:pageBreakBefore w:val="0"/>
        <w:spacing w:before="120" w:line="288" w:lineRule="auto"/>
        <w:rPr>
          <w:ins w:id="315" w:author="舒斌" w:date="2026-08-14T18:19:04Z"/>
          <w:rFonts w:hint="eastAsia" w:asciiTheme="minorEastAsia" w:hAnsiTheme="minorEastAsia" w:cstheme="minorEastAsia"/>
          <w:b/>
          <w:bCs/>
          <w:sz w:val="32"/>
          <w:szCs w:val="32"/>
          <w:rPrChange w:id="316" w:author="闪闪地" w:date="2026-08-17T08:40:38Z">
            <w:rPr>
              <w:ins w:id="317" w:author="舒斌" w:date="2026-08-14T18:19:04Z"/>
            </w:rPr>
          </w:rPrChange>
        </w:rPr>
        <w:pPrChange w:id="314" w:author="闪闪地" w:date="2026-08-17T08:40:38Z">
          <w:pPr>
            <w:pStyle w:val="2"/>
            <w:keepNext/>
            <w:keepLines/>
            <w:pageBreakBefore w:val="0"/>
          </w:pPr>
        </w:pPrChange>
      </w:pPr>
      <w:ins w:id="318" w:author="舒斌" w:date="2026-08-14T18:19:04Z">
        <w:r>
          <w:rPr>
            <w:rFonts w:hint="eastAsia" w:asciiTheme="minorEastAsia" w:hAnsiTheme="minorEastAsia" w:eastAsiaTheme="minorEastAsia" w:cstheme="minorEastAsia"/>
            <w:b/>
            <w:bCs/>
            <w:sz w:val="32"/>
            <w:szCs w:val="32"/>
            <w:rPrChange w:id="319" w:author="闪闪地" w:date="2026-08-17T08:40:38Z">
              <w:rPr>
                <w:rFonts w:ascii="微软雅黑" w:hAnsi="微软雅黑" w:eastAsia="微软雅黑"/>
                <w:b/>
                <w:color w:val="2F5597"/>
                <w:sz w:val="26"/>
              </w:rPr>
            </w:rPrChange>
          </w:rPr>
          <w:t>（二）数据来源范围</w:t>
        </w:r>
      </w:ins>
    </w:p>
    <w:p w14:paraId="123F7BF3">
      <w:pPr>
        <w:numPr>
          <w:ilvl w:val="0"/>
          <w:numId w:val="3"/>
          <w:ins w:id="322" w:author="闪闪地" w:date="2026-08-17T08:40:25Z"/>
        </w:numPr>
        <w:spacing w:before="120" w:after="120" w:line="288" w:lineRule="auto"/>
        <w:ind w:left="420" w:hanging="420" w:firstLineChars="0"/>
        <w:outlineLvl w:val="9"/>
        <w:rPr>
          <w:ins w:id="323" w:author="舒斌" w:date="2026-08-14T18:19:04Z"/>
          <w:rFonts w:hint="eastAsia" w:asciiTheme="minorEastAsia" w:hAnsiTheme="minorEastAsia" w:cstheme="minorEastAsia"/>
          <w:sz w:val="22"/>
          <w:rPrChange w:id="324" w:author="闪闪地" w:date="2026-08-17T08:40:19Z">
            <w:rPr>
              <w:ins w:id="325" w:author="舒斌" w:date="2026-08-14T18:19:04Z"/>
            </w:rPr>
          </w:rPrChange>
        </w:rPr>
        <w:pPrChange w:id="321" w:author="闪闪地" w:date="2026-08-17T08:40:25Z">
          <w:pPr>
            <w:numPr>
              <w:ilvl w:val="0"/>
              <w:numId w:val="2"/>
            </w:numPr>
            <w:spacing w:before="0" w:after="60" w:line="300" w:lineRule="auto"/>
          </w:pPr>
        </w:pPrChange>
      </w:pPr>
      <w:ins w:id="326" w:author="舒斌" w:date="2026-08-14T18:19:04Z">
        <w:r>
          <w:rPr>
            <w:rFonts w:hint="eastAsia" w:asciiTheme="minorEastAsia" w:hAnsiTheme="minorEastAsia" w:eastAsiaTheme="minorEastAsia" w:cstheme="minorEastAsia"/>
            <w:sz w:val="22"/>
            <w:rPrChange w:id="327" w:author="闪闪地" w:date="2026-08-17T08:40:19Z">
              <w:rPr>
                <w:rFonts w:ascii="微软雅黑" w:hAnsi="微软雅黑" w:eastAsia="微软雅黑"/>
                <w:color w:val="404040"/>
                <w:sz w:val="20"/>
              </w:rPr>
            </w:rPrChange>
          </w:rPr>
          <w:t>临床核心系统：HIS、EMR、LIS、RIS/PACS、手麻、重症、病理、输血、随访等。</w:t>
        </w:r>
      </w:ins>
    </w:p>
    <w:p w14:paraId="0466E2CE">
      <w:pPr>
        <w:numPr>
          <w:ilvl w:val="0"/>
          <w:numId w:val="3"/>
          <w:ins w:id="330" w:author="闪闪地" w:date="2026-08-17T08:40:25Z"/>
        </w:numPr>
        <w:spacing w:before="120" w:after="120" w:line="288" w:lineRule="auto"/>
        <w:ind w:left="420" w:hanging="420" w:firstLineChars="0"/>
        <w:outlineLvl w:val="9"/>
        <w:rPr>
          <w:ins w:id="331" w:author="舒斌" w:date="2026-08-14T18:19:04Z"/>
          <w:rFonts w:hint="eastAsia" w:asciiTheme="minorEastAsia" w:hAnsiTheme="minorEastAsia" w:cstheme="minorEastAsia"/>
          <w:sz w:val="22"/>
          <w:rPrChange w:id="332" w:author="闪闪地" w:date="2026-08-17T08:40:19Z">
            <w:rPr>
              <w:ins w:id="333" w:author="舒斌" w:date="2026-08-14T18:19:04Z"/>
            </w:rPr>
          </w:rPrChange>
        </w:rPr>
        <w:pPrChange w:id="329" w:author="闪闪地" w:date="2026-08-17T08:40:25Z">
          <w:pPr>
            <w:numPr>
              <w:ilvl w:val="0"/>
              <w:numId w:val="2"/>
            </w:numPr>
            <w:spacing w:before="0" w:after="60" w:line="300" w:lineRule="auto"/>
          </w:pPr>
        </w:pPrChange>
      </w:pPr>
      <w:ins w:id="334" w:author="舒斌" w:date="2026-08-14T18:19:04Z">
        <w:r>
          <w:rPr>
            <w:rFonts w:hint="eastAsia" w:asciiTheme="minorEastAsia" w:hAnsiTheme="minorEastAsia" w:eastAsiaTheme="minorEastAsia" w:cstheme="minorEastAsia"/>
            <w:sz w:val="22"/>
            <w:rPrChange w:id="335" w:author="闪闪地" w:date="2026-08-17T08:40:19Z">
              <w:rPr>
                <w:rFonts w:ascii="微软雅黑" w:hAnsi="微软雅黑" w:eastAsia="微软雅黑"/>
                <w:color w:val="404040"/>
                <w:sz w:val="20"/>
              </w:rPr>
            </w:rPrChange>
          </w:rPr>
          <w:t>专科系统及设备：内镜、超声、心电/电生理、眼科、耳鼻喉、影像工作站及科研设备。</w:t>
        </w:r>
      </w:ins>
    </w:p>
    <w:p w14:paraId="3E147C31">
      <w:pPr>
        <w:numPr>
          <w:ilvl w:val="0"/>
          <w:numId w:val="3"/>
          <w:ins w:id="338" w:author="闪闪地" w:date="2026-08-17T08:40:25Z"/>
        </w:numPr>
        <w:spacing w:before="120" w:after="120" w:line="288" w:lineRule="auto"/>
        <w:ind w:left="420" w:hanging="420" w:firstLineChars="0"/>
        <w:outlineLvl w:val="9"/>
        <w:rPr>
          <w:ins w:id="339" w:author="舒斌" w:date="2026-08-14T18:19:04Z"/>
          <w:rFonts w:hint="eastAsia" w:asciiTheme="minorEastAsia" w:hAnsiTheme="minorEastAsia" w:cstheme="minorEastAsia"/>
          <w:sz w:val="22"/>
          <w:rPrChange w:id="340" w:author="闪闪地" w:date="2026-08-17T08:40:19Z">
            <w:rPr>
              <w:ins w:id="341" w:author="舒斌" w:date="2026-08-14T18:19:04Z"/>
            </w:rPr>
          </w:rPrChange>
        </w:rPr>
        <w:pPrChange w:id="337" w:author="闪闪地" w:date="2026-08-17T08:40:25Z">
          <w:pPr>
            <w:numPr>
              <w:ilvl w:val="0"/>
              <w:numId w:val="2"/>
            </w:numPr>
            <w:spacing w:before="0" w:after="60" w:line="300" w:lineRule="auto"/>
          </w:pPr>
        </w:pPrChange>
      </w:pPr>
      <w:ins w:id="342" w:author="舒斌" w:date="2026-08-14T18:19:04Z">
        <w:r>
          <w:rPr>
            <w:rFonts w:hint="eastAsia" w:asciiTheme="minorEastAsia" w:hAnsiTheme="minorEastAsia" w:eastAsiaTheme="minorEastAsia" w:cstheme="minorEastAsia"/>
            <w:sz w:val="22"/>
            <w:rPrChange w:id="343" w:author="闪闪地" w:date="2026-08-17T08:40:19Z">
              <w:rPr>
                <w:rFonts w:ascii="微软雅黑" w:hAnsi="微软雅黑" w:eastAsia="微软雅黑"/>
                <w:color w:val="404040"/>
                <w:sz w:val="20"/>
              </w:rPr>
            </w:rPrChange>
          </w:rPr>
          <w:t>科研与管理平台：科研数据中心、全病种数据库、CTMS、数据中台、主数据和统一身份平台。</w:t>
        </w:r>
      </w:ins>
    </w:p>
    <w:p w14:paraId="1C792462">
      <w:pPr>
        <w:numPr>
          <w:ilvl w:val="0"/>
          <w:numId w:val="3"/>
          <w:ins w:id="346" w:author="闪闪地" w:date="2026-08-17T08:40:25Z"/>
        </w:numPr>
        <w:spacing w:before="120" w:after="120" w:line="288" w:lineRule="auto"/>
        <w:ind w:left="420" w:hanging="420" w:firstLineChars="0"/>
        <w:outlineLvl w:val="9"/>
        <w:rPr>
          <w:ins w:id="347" w:author="舒斌" w:date="2026-08-14T18:19:04Z"/>
          <w:rFonts w:hint="eastAsia" w:asciiTheme="minorEastAsia" w:hAnsiTheme="minorEastAsia" w:cstheme="minorEastAsia"/>
          <w:sz w:val="22"/>
          <w:rPrChange w:id="348" w:author="闪闪地" w:date="2026-08-17T08:40:19Z">
            <w:rPr>
              <w:ins w:id="349" w:author="舒斌" w:date="2026-08-14T18:19:04Z"/>
            </w:rPr>
          </w:rPrChange>
        </w:rPr>
        <w:pPrChange w:id="345" w:author="闪闪地" w:date="2026-08-17T08:40:25Z">
          <w:pPr>
            <w:numPr>
              <w:ilvl w:val="0"/>
              <w:numId w:val="2"/>
            </w:numPr>
            <w:spacing w:before="0" w:after="60" w:line="300" w:lineRule="auto"/>
          </w:pPr>
        </w:pPrChange>
      </w:pPr>
      <w:ins w:id="350" w:author="舒斌" w:date="2026-08-14T18:19:04Z">
        <w:r>
          <w:rPr>
            <w:rFonts w:hint="eastAsia" w:asciiTheme="minorEastAsia" w:hAnsiTheme="minorEastAsia" w:eastAsiaTheme="minorEastAsia" w:cstheme="minorEastAsia"/>
            <w:sz w:val="22"/>
            <w:rPrChange w:id="351" w:author="闪闪地" w:date="2026-08-17T08:40:19Z">
              <w:rPr>
                <w:rFonts w:ascii="微软雅黑" w:hAnsi="微软雅黑" w:eastAsia="微软雅黑"/>
                <w:color w:val="404040"/>
                <w:sz w:val="20"/>
              </w:rPr>
            </w:rPrChange>
          </w:rPr>
          <w:t>文件与对象存储：经批准的历史DICOM、WSI、视频、波形、组学文件、研究者数据及既有数据集。</w:t>
        </w:r>
      </w:ins>
    </w:p>
    <w:p w14:paraId="39017264">
      <w:pPr>
        <w:numPr>
          <w:ilvl w:val="0"/>
          <w:numId w:val="3"/>
          <w:ins w:id="354" w:author="闪闪地" w:date="2026-08-17T08:40:25Z"/>
        </w:numPr>
        <w:spacing w:before="120" w:after="120" w:line="288" w:lineRule="auto"/>
        <w:ind w:left="420" w:hanging="420" w:firstLineChars="0"/>
        <w:outlineLvl w:val="9"/>
        <w:rPr>
          <w:ins w:id="355" w:author="舒斌" w:date="2026-08-14T18:19:04Z"/>
          <w:rFonts w:hint="eastAsia" w:asciiTheme="minorEastAsia" w:hAnsiTheme="minorEastAsia" w:cstheme="minorEastAsia"/>
          <w:sz w:val="22"/>
          <w:rPrChange w:id="356" w:author="闪闪地" w:date="2026-08-17T08:40:19Z">
            <w:rPr>
              <w:ins w:id="357" w:author="舒斌" w:date="2026-08-14T18:19:04Z"/>
            </w:rPr>
          </w:rPrChange>
        </w:rPr>
        <w:pPrChange w:id="353" w:author="闪闪地" w:date="2026-08-17T08:40:25Z">
          <w:pPr>
            <w:numPr>
              <w:ilvl w:val="0"/>
              <w:numId w:val="2"/>
            </w:numPr>
            <w:spacing w:before="0" w:after="60" w:line="300" w:lineRule="auto"/>
          </w:pPr>
        </w:pPrChange>
      </w:pPr>
      <w:ins w:id="358" w:author="舒斌" w:date="2026-08-14T18:19:04Z">
        <w:r>
          <w:rPr>
            <w:rFonts w:hint="eastAsia" w:asciiTheme="minorEastAsia" w:hAnsiTheme="minorEastAsia" w:eastAsiaTheme="minorEastAsia" w:cstheme="minorEastAsia"/>
            <w:sz w:val="22"/>
            <w:rPrChange w:id="359" w:author="闪闪地" w:date="2026-08-17T08:40:19Z">
              <w:rPr>
                <w:rFonts w:ascii="微软雅黑" w:hAnsi="微软雅黑" w:eastAsia="微软雅黑"/>
                <w:color w:val="404040"/>
                <w:sz w:val="20"/>
              </w:rPr>
            </w:rPrChange>
          </w:rPr>
          <w:t>外部协作数据：仅限依法合规、完成审批并满足合同和安全要求的数据；须记录来源、授权范围和使用期限。</w:t>
        </w:r>
      </w:ins>
    </w:p>
    <w:p w14:paraId="67551F5B">
      <w:pPr>
        <w:keepNext/>
        <w:keepLines/>
        <w:pageBreakBefore w:val="0"/>
        <w:spacing w:before="120" w:line="288" w:lineRule="auto"/>
        <w:ind w:firstLine="0" w:firstLineChars="0"/>
        <w:rPr>
          <w:ins w:id="362" w:author="舒斌" w:date="2026-08-14T18:19:04Z"/>
          <w:rFonts w:hint="eastAsia" w:asciiTheme="minorEastAsia" w:hAnsiTheme="minorEastAsia" w:cstheme="minorEastAsia"/>
          <w:b/>
          <w:bCs/>
          <w:sz w:val="32"/>
          <w:szCs w:val="32"/>
          <w:rPrChange w:id="363" w:author="闪闪地" w:date="2026-08-17T08:40:01Z">
            <w:rPr>
              <w:ins w:id="364" w:author="舒斌" w:date="2026-08-14T18:19:04Z"/>
            </w:rPr>
          </w:rPrChange>
        </w:rPr>
        <w:pPrChange w:id="361" w:author="闪闪地" w:date="2026-08-17T08:39:58Z">
          <w:pPr>
            <w:pStyle w:val="2"/>
            <w:keepNext/>
            <w:keepLines/>
            <w:pageBreakBefore w:val="0"/>
          </w:pPr>
        </w:pPrChange>
      </w:pPr>
      <w:ins w:id="365" w:author="舒斌" w:date="2026-08-14T18:19:04Z">
        <w:r>
          <w:rPr>
            <w:rFonts w:hint="eastAsia" w:asciiTheme="minorEastAsia" w:hAnsiTheme="minorEastAsia" w:eastAsiaTheme="minorEastAsia" w:cstheme="minorEastAsia"/>
            <w:b/>
            <w:bCs/>
            <w:sz w:val="32"/>
            <w:szCs w:val="32"/>
            <w:rPrChange w:id="366" w:author="闪闪地" w:date="2026-08-17T08:40:01Z">
              <w:rPr>
                <w:rFonts w:ascii="微软雅黑" w:hAnsi="微软雅黑" w:eastAsia="微软雅黑"/>
                <w:b/>
                <w:color w:val="2F5597"/>
                <w:sz w:val="26"/>
              </w:rPr>
            </w:rPrChange>
          </w:rPr>
          <w:t>（三）标准与格式兼容方向</w:t>
        </w:r>
      </w:ins>
    </w:p>
    <w:p w14:paraId="4992563D">
      <w:pPr>
        <w:spacing w:before="120" w:after="120" w:line="288" w:lineRule="auto"/>
        <w:ind w:left="0" w:firstLine="440" w:firstLineChars="200"/>
        <w:jc w:val="both"/>
        <w:outlineLvl w:val="9"/>
        <w:rPr>
          <w:ins w:id="369" w:author="舒斌" w:date="2026-08-14T18:18:40Z"/>
          <w:rFonts w:hint="eastAsia" w:asciiTheme="minorEastAsia" w:hAnsiTheme="minorEastAsia" w:eastAsiaTheme="minorEastAsia" w:cstheme="minorEastAsia"/>
          <w:b w:val="0"/>
          <w:sz w:val="22"/>
          <w:rPrChange w:id="370" w:author="闪闪地" w:date="2026-08-17T08:39:15Z">
            <w:rPr>
              <w:ins w:id="371" w:author="舒斌" w:date="2026-08-14T18:18:40Z"/>
              <w:rFonts w:hint="eastAsia" w:asciiTheme="minorEastAsia" w:hAnsiTheme="minorEastAsia" w:eastAsiaTheme="minorEastAsia" w:cstheme="minorEastAsia"/>
              <w:b/>
              <w:sz w:val="36"/>
            </w:rPr>
          </w:rPrChange>
        </w:rPr>
        <w:pPrChange w:id="368" w:author="闪闪地" w:date="2026-08-17T08:39:15Z">
          <w:pPr>
            <w:spacing w:before="380" w:after="140" w:line="288" w:lineRule="auto"/>
            <w:ind w:left="0"/>
            <w:jc w:val="left"/>
            <w:outlineLvl w:val="0"/>
          </w:pPr>
        </w:pPrChange>
      </w:pPr>
      <w:ins w:id="372" w:author="舒斌" w:date="2026-08-14T18:19:04Z">
        <w:r>
          <w:rPr>
            <w:rFonts w:hint="eastAsia" w:asciiTheme="minorEastAsia" w:hAnsiTheme="minorEastAsia" w:eastAsiaTheme="minorEastAsia" w:cstheme="minorEastAsia"/>
            <w:sz w:val="22"/>
            <w:rPrChange w:id="373" w:author="闪闪地" w:date="2026-08-17T08:39:15Z">
              <w:rPr>
                <w:rFonts w:ascii="微软雅黑" w:hAnsi="微软雅黑" w:eastAsia="微软雅黑"/>
                <w:color w:val="404040"/>
                <w:sz w:val="21"/>
              </w:rPr>
            </w:rPrChange>
          </w:rPr>
          <w:t>平台应优先支持开放、通用、可长期维护的交换标准和数据格式，并兼容医院既有接口。包括但不限于DICOM/DICOMweb、HL7 v2、FHIR、RESTful API、消息队列、SFTP/受控文件交换、JSON、XML、CSV、Parquet、JPEG/PNG/TIFF、WSI主流格式、MP4等视频格式、NIfTI/NRRD、DICOM SEG/SR/RTSTRUCT、COCO及其他常用标注格式，以及组学常用文件格式。厂商须说明“原生支持/通过转换支持/第三方支持”及版本范围。</w:t>
        </w:r>
      </w:ins>
    </w:p>
    <w:p w14:paraId="72F0390B">
      <w:pPr>
        <w:spacing w:before="380" w:after="140" w:line="288" w:lineRule="auto"/>
        <w:ind w:left="0"/>
        <w:jc w:val="left"/>
        <w:outlineLvl w:val="0"/>
        <w:rPr>
          <w:rFonts w:hint="eastAsia" w:asciiTheme="minorEastAsia" w:hAnsiTheme="minorEastAsia" w:eastAsiaTheme="minorEastAsia" w:cstheme="minorEastAsia"/>
        </w:rPr>
      </w:pPr>
      <w:ins w:id="375" w:author="舒斌" w:date="2026-08-14T18:18:41Z">
        <w:r>
          <w:rPr>
            <w:rFonts w:hint="eastAsia" w:asciiTheme="minorEastAsia" w:hAnsiTheme="minorEastAsia" w:cstheme="minorEastAsia"/>
            <w:b/>
            <w:sz w:val="36"/>
            <w:lang w:val="en-US" w:eastAsia="zh-CN"/>
          </w:rPr>
          <w:t>四</w:t>
        </w:r>
      </w:ins>
      <w:ins w:id="376" w:author="舒斌" w:date="2026-08-14T18:18:42Z">
        <w:r>
          <w:rPr>
            <w:rFonts w:hint="eastAsia" w:asciiTheme="minorEastAsia" w:hAnsiTheme="minorEastAsia" w:cstheme="minorEastAsia"/>
            <w:b/>
            <w:sz w:val="36"/>
            <w:lang w:val="en-US" w:eastAsia="zh-CN"/>
          </w:rPr>
          <w:t>、</w:t>
        </w:r>
      </w:ins>
      <w:r>
        <w:rPr>
          <w:rFonts w:hint="eastAsia" w:asciiTheme="minorEastAsia" w:hAnsiTheme="minorEastAsia" w:eastAsiaTheme="minorEastAsia" w:cstheme="minorEastAsia"/>
          <w:b/>
          <w:sz w:val="36"/>
        </w:rPr>
        <w:t>核心功能</w:t>
      </w:r>
      <w:bookmarkEnd w:id="2"/>
    </w:p>
    <w:p w14:paraId="4C836BE1">
      <w:pPr>
        <w:spacing w:before="320" w:after="120" w:line="288" w:lineRule="auto"/>
        <w:ind w:left="0"/>
        <w:jc w:val="left"/>
        <w:outlineLvl w:val="1"/>
        <w:rPr>
          <w:rFonts w:hint="eastAsia" w:asciiTheme="minorEastAsia" w:hAnsiTheme="minorEastAsia" w:eastAsiaTheme="minorEastAsia" w:cstheme="minorEastAsia"/>
        </w:rPr>
      </w:pPr>
      <w:bookmarkStart w:id="3" w:name="heading_3"/>
      <w:r>
        <w:rPr>
          <w:rFonts w:hint="eastAsia" w:asciiTheme="minorEastAsia" w:hAnsiTheme="minorEastAsia" w:eastAsiaTheme="minorEastAsia" w:cstheme="minorEastAsia"/>
          <w:b/>
          <w:sz w:val="32"/>
        </w:rPr>
        <w:t>（一）多模态影像数据接入与归档</w:t>
      </w:r>
      <w:bookmarkEnd w:id="3"/>
    </w:p>
    <w:p w14:paraId="17C8FB97">
      <w:pPr>
        <w:spacing w:before="120" w:after="120" w:line="288" w:lineRule="auto"/>
        <w:ind w:firstLine="440" w:firstLineChars="200"/>
        <w:jc w:val="both"/>
        <w:rPr>
          <w:rFonts w:hint="eastAsia" w:asciiTheme="minorEastAsia" w:hAnsiTheme="minorEastAsia" w:eastAsiaTheme="minorEastAsia" w:cstheme="minorEastAsia"/>
        </w:rPr>
      </w:pPr>
      <w:r>
        <w:rPr>
          <w:rFonts w:hint="eastAsia" w:asciiTheme="minorEastAsia" w:hAnsiTheme="minorEastAsia" w:eastAsiaTheme="minorEastAsia" w:cstheme="minorEastAsia"/>
          <w:sz w:val="22"/>
        </w:rPr>
        <w:t>适配院内多业务源头、多格式、多类型的医学影像、专科检查及组学数据，依托标准化元数据规范，实现全品类多模态数据的统一汇聚、格式校验、标准化转换、合规归档与集中管理。兼容主流医学影像及组学数据格式，支持增量同步与全量补齐两种数据接入模式，结合入库前置校验规则，保障数据完整合规、格式统一、有序存储，从源头规避数据杂乱、缺失、冗余等问题，为后续数据治理、数据应用奠定基础。</w:t>
      </w:r>
    </w:p>
    <w:p w14:paraId="0C67179B">
      <w:pPr>
        <w:spacing w:before="320" w:after="120" w:line="288" w:lineRule="auto"/>
        <w:ind w:left="0"/>
        <w:jc w:val="left"/>
        <w:outlineLvl w:val="1"/>
        <w:rPr>
          <w:rFonts w:hint="eastAsia" w:asciiTheme="minorEastAsia" w:hAnsiTheme="minorEastAsia" w:eastAsiaTheme="minorEastAsia" w:cstheme="minorEastAsia"/>
        </w:rPr>
      </w:pPr>
      <w:bookmarkStart w:id="4" w:name="heading_4"/>
      <w:r>
        <w:rPr>
          <w:rFonts w:hint="eastAsia" w:asciiTheme="minorEastAsia" w:hAnsiTheme="minorEastAsia" w:eastAsiaTheme="minorEastAsia" w:cstheme="minorEastAsia"/>
          <w:b/>
          <w:sz w:val="32"/>
        </w:rPr>
        <w:t>（二）多源数据融合关联管理</w:t>
      </w:r>
      <w:bookmarkEnd w:id="4"/>
    </w:p>
    <w:p w14:paraId="013B5D84">
      <w:pPr>
        <w:spacing w:before="120" w:after="120" w:line="288" w:lineRule="auto"/>
        <w:ind w:firstLine="440" w:firstLineChars="200"/>
        <w:jc w:val="both"/>
        <w:rPr>
          <w:rFonts w:hint="eastAsia" w:asciiTheme="minorEastAsia" w:hAnsiTheme="minorEastAsia" w:eastAsiaTheme="minorEastAsia" w:cstheme="minorEastAsia"/>
          <w:sz w:val="22"/>
        </w:rPr>
      </w:pPr>
      <w:r>
        <w:rPr>
          <w:rFonts w:hint="eastAsia" w:asciiTheme="minorEastAsia" w:hAnsiTheme="minorEastAsia" w:eastAsiaTheme="minorEastAsia" w:cstheme="minorEastAsia"/>
          <w:sz w:val="22"/>
        </w:rPr>
        <w:t>打破HIS、LIS、PACS、病理系统、专科检查系统、随访系统等各业务系统的数据壁垒，搭建实时稳定的数据传输管道，全域汇聚通用诊疗记录、检验检查、CT/MRI/内镜等医学影像、病理诊断、基因组学数据、耳科与眼科等专科检查数据、患者随访数据等全</w:t>
      </w:r>
      <w:bookmarkStart w:id="9" w:name="_GoBack"/>
      <w:bookmarkEnd w:id="9"/>
      <w:r>
        <w:rPr>
          <w:rFonts w:hint="eastAsia" w:asciiTheme="minorEastAsia" w:hAnsiTheme="minorEastAsia" w:eastAsiaTheme="minorEastAsia" w:cstheme="minorEastAsia"/>
          <w:sz w:val="22"/>
        </w:rPr>
        <w:t>量结构化与非结构化数据。</w:t>
      </w:r>
    </w:p>
    <w:p w14:paraId="4504E693">
      <w:pPr>
        <w:spacing w:before="120" w:after="120" w:line="288" w:lineRule="auto"/>
        <w:ind w:firstLine="440" w:firstLineChars="200"/>
        <w:jc w:val="both"/>
        <w:rPr>
          <w:rFonts w:hint="eastAsia" w:asciiTheme="minorEastAsia" w:hAnsiTheme="minorEastAsia" w:eastAsiaTheme="minorEastAsia" w:cstheme="minorEastAsia"/>
        </w:rPr>
      </w:pPr>
      <w:r>
        <w:rPr>
          <w:rFonts w:hint="eastAsia" w:asciiTheme="minorEastAsia" w:hAnsiTheme="minorEastAsia" w:eastAsiaTheme="minorEastAsia" w:cstheme="minorEastAsia"/>
          <w:sz w:val="22"/>
        </w:rPr>
        <w:t>构建患者、诊疗时间、检查类型、疾病病种、病灶部位等多维度统一索引体系，实现CT、MRI等影像结构化元数据与原始影像数据流的逻辑融合、精准关联，形成一人一档、全程可溯的一体化病例数据体系，支撑多模态数据联动调取与综合应用。</w:t>
      </w:r>
    </w:p>
    <w:p w14:paraId="3B54A8E7">
      <w:pPr>
        <w:spacing w:before="320" w:after="120" w:line="288" w:lineRule="auto"/>
        <w:ind w:left="0"/>
        <w:jc w:val="left"/>
        <w:outlineLvl w:val="1"/>
        <w:rPr>
          <w:rFonts w:hint="eastAsia" w:asciiTheme="minorEastAsia" w:hAnsiTheme="minorEastAsia" w:eastAsiaTheme="minorEastAsia" w:cstheme="minorEastAsia"/>
        </w:rPr>
      </w:pPr>
      <w:bookmarkStart w:id="5" w:name="heading_5"/>
      <w:r>
        <w:rPr>
          <w:rFonts w:hint="eastAsia" w:asciiTheme="minorEastAsia" w:hAnsiTheme="minorEastAsia" w:eastAsiaTheme="minorEastAsia" w:cstheme="minorEastAsia"/>
          <w:b/>
          <w:sz w:val="32"/>
        </w:rPr>
        <w:t>（三）智能标注与全流程质控管理</w:t>
      </w:r>
      <w:bookmarkEnd w:id="5"/>
    </w:p>
    <w:p w14:paraId="42E98EBF">
      <w:pPr>
        <w:spacing w:before="120" w:after="120" w:line="288" w:lineRule="auto"/>
        <w:ind w:firstLine="440" w:firstLineChars="200"/>
        <w:jc w:val="both"/>
        <w:rPr>
          <w:rFonts w:hint="eastAsia" w:asciiTheme="minorEastAsia" w:hAnsiTheme="minorEastAsia" w:eastAsiaTheme="minorEastAsia" w:cstheme="minorEastAsia"/>
          <w:sz w:val="22"/>
        </w:rPr>
      </w:pPr>
      <w:r>
        <w:rPr>
          <w:rFonts w:hint="eastAsia" w:asciiTheme="minorEastAsia" w:hAnsiTheme="minorEastAsia" w:eastAsiaTheme="minorEastAsia" w:cstheme="minorEastAsia"/>
          <w:sz w:val="22"/>
        </w:rPr>
        <w:t>搭建专业化影像标注管理模块，支持病灶精准勾画、影像分级分类标注、双人交叉审核、版本迭代留存等全流程操作，实现标注工作标准化、流程化、可追溯。引入大模型智能图像分割技术，可自动生成病灶轮廓、辅助完成初标工作，大幅降低人工标注成本，显著提升标注效率与一致性。</w:t>
      </w:r>
    </w:p>
    <w:p w14:paraId="0E430EAD">
      <w:pPr>
        <w:spacing w:before="120" w:after="120" w:line="288" w:lineRule="auto"/>
        <w:ind w:firstLine="440" w:firstLineChars="200"/>
        <w:jc w:val="both"/>
        <w:rPr>
          <w:rFonts w:hint="eastAsia" w:asciiTheme="minorEastAsia" w:hAnsiTheme="minorEastAsia" w:eastAsiaTheme="minorEastAsia" w:cstheme="minorEastAsia"/>
          <w:sz w:val="22"/>
        </w:rPr>
      </w:pPr>
      <w:r>
        <w:rPr>
          <w:rFonts w:hint="eastAsia" w:asciiTheme="minorEastAsia" w:hAnsiTheme="minorEastAsia" w:eastAsiaTheme="minorEastAsia" w:cstheme="minorEastAsia"/>
          <w:sz w:val="22"/>
        </w:rPr>
        <w:t>建立“系统自动校验—双人交叉审核—专家终审仲裁”三级立体化质控体系，对数据完整性、规范性、准确性进行层层校验，形成覆盖数据采集、标注、入库、复用全流程的质量追溯链条，从源头保障多模态数据质量。</w:t>
      </w:r>
    </w:p>
    <w:p w14:paraId="35017FBA">
      <w:pPr>
        <w:spacing w:before="320" w:after="120" w:line="288" w:lineRule="auto"/>
        <w:ind w:left="0"/>
        <w:jc w:val="left"/>
        <w:outlineLvl w:val="1"/>
        <w:rPr>
          <w:rFonts w:hint="eastAsia" w:asciiTheme="minorEastAsia" w:hAnsiTheme="minorEastAsia" w:eastAsiaTheme="minorEastAsia" w:cstheme="minorEastAsia"/>
        </w:rPr>
      </w:pPr>
      <w:bookmarkStart w:id="6" w:name="heading_6"/>
      <w:r>
        <w:rPr>
          <w:rFonts w:hint="eastAsia" w:asciiTheme="minorEastAsia" w:hAnsiTheme="minorEastAsia" w:eastAsiaTheme="minorEastAsia" w:cstheme="minorEastAsia"/>
          <w:b/>
          <w:sz w:val="32"/>
        </w:rPr>
        <w:t>（四）智能检索与多维统计分析</w:t>
      </w:r>
      <w:bookmarkEnd w:id="6"/>
    </w:p>
    <w:p w14:paraId="0C4878AD">
      <w:pPr>
        <w:spacing w:before="120" w:after="120" w:line="288" w:lineRule="auto"/>
        <w:ind w:firstLine="440" w:firstLineChars="200"/>
        <w:jc w:val="both"/>
        <w:rPr>
          <w:rFonts w:hint="eastAsia" w:asciiTheme="minorEastAsia" w:hAnsiTheme="minorEastAsia" w:eastAsiaTheme="minorEastAsia" w:cstheme="minorEastAsia"/>
          <w:sz w:val="22"/>
        </w:rPr>
      </w:pPr>
      <w:r>
        <w:rPr>
          <w:rFonts w:hint="eastAsia" w:asciiTheme="minorEastAsia" w:hAnsiTheme="minorEastAsia" w:eastAsiaTheme="minorEastAsia" w:cstheme="minorEastAsia"/>
          <w:sz w:val="22"/>
        </w:rPr>
        <w:t>搭建高效的跨模态数据检索引擎，支持通过病例信息、影像模态、病灶部位、诊疗时间窗、疾病诊断标签、基因组学特征、耳科/眼科专科检查指标、内镜检查特征指标等多维度组合条件快速精准检索，实现临床、科研人员病历调阅、专科数据、组学数据提取的即时化、精准化、高效化。</w:t>
      </w:r>
    </w:p>
    <w:p w14:paraId="2014AACD">
      <w:pPr>
        <w:spacing w:before="120" w:after="120" w:line="288" w:lineRule="auto"/>
        <w:ind w:firstLine="440" w:firstLineChars="200"/>
        <w:jc w:val="both"/>
        <w:rPr>
          <w:rFonts w:hint="eastAsia" w:asciiTheme="minorEastAsia" w:hAnsiTheme="minorEastAsia" w:eastAsiaTheme="minorEastAsia" w:cstheme="minorEastAsia"/>
          <w:sz w:val="22"/>
        </w:rPr>
      </w:pPr>
      <w:r>
        <w:rPr>
          <w:rFonts w:hint="eastAsia" w:asciiTheme="minorEastAsia" w:hAnsiTheme="minorEastAsia" w:eastAsiaTheme="minorEastAsia" w:cstheme="minorEastAsia"/>
          <w:sz w:val="22"/>
        </w:rPr>
        <w:t>配套多维统计分析功能，可自动完成数据量级、病种分布、影像类型、标注进度、数据质量等维度的统计汇总与可视化展示，为医院临床管理、科研立项、数据运营提供直观、精准的数据支撑。</w:t>
      </w:r>
    </w:p>
    <w:p w14:paraId="423C7352">
      <w:pPr>
        <w:spacing w:before="320" w:after="120" w:line="288" w:lineRule="auto"/>
        <w:ind w:left="0"/>
        <w:jc w:val="left"/>
        <w:outlineLvl w:val="1"/>
        <w:rPr>
          <w:rFonts w:hint="eastAsia" w:asciiTheme="minorEastAsia" w:hAnsiTheme="minorEastAsia" w:eastAsiaTheme="minorEastAsia" w:cstheme="minorEastAsia"/>
        </w:rPr>
      </w:pPr>
      <w:bookmarkStart w:id="7" w:name="heading_7"/>
      <w:r>
        <w:rPr>
          <w:rFonts w:hint="eastAsia" w:asciiTheme="minorEastAsia" w:hAnsiTheme="minorEastAsia" w:eastAsiaTheme="minorEastAsia" w:cstheme="minorEastAsia"/>
          <w:b/>
          <w:sz w:val="32"/>
        </w:rPr>
        <w:t>（五）分级权限控制与全链路日志审计</w:t>
      </w:r>
      <w:bookmarkEnd w:id="7"/>
    </w:p>
    <w:p w14:paraId="7F3E2290">
      <w:pPr>
        <w:spacing w:before="120" w:after="120" w:line="288" w:lineRule="auto"/>
        <w:ind w:firstLine="440" w:firstLineChars="200"/>
        <w:jc w:val="both"/>
        <w:rPr>
          <w:rFonts w:hint="eastAsia" w:asciiTheme="minorEastAsia" w:hAnsiTheme="minorEastAsia" w:eastAsiaTheme="minorEastAsia" w:cstheme="minorEastAsia"/>
          <w:sz w:val="22"/>
        </w:rPr>
      </w:pPr>
      <w:r>
        <w:rPr>
          <w:rFonts w:hint="eastAsia" w:asciiTheme="minorEastAsia" w:hAnsiTheme="minorEastAsia" w:eastAsiaTheme="minorEastAsia" w:cstheme="minorEastAsia"/>
          <w:sz w:val="22"/>
        </w:rPr>
        <w:t>严格遵循医疗数据安全管理规范，建立数据分类分级、人员分级授权管理体系，细化不同岗位人员的数据访问、操作、调取权限。落实全流程操作留痕机制，对数据访问、标注修改、文件导出、数据共享等所有操作进行全程日志记录与动态追踪，支持操作溯源、风险排查、合规审计。</w:t>
      </w:r>
    </w:p>
    <w:p w14:paraId="5F7C6410">
      <w:pPr>
        <w:spacing w:before="120" w:after="120" w:line="288" w:lineRule="auto"/>
        <w:ind w:firstLine="440" w:firstLineChars="200"/>
        <w:jc w:val="both"/>
        <w:rPr>
          <w:rFonts w:hint="eastAsia" w:asciiTheme="minorEastAsia" w:hAnsiTheme="minorEastAsia" w:eastAsiaTheme="minorEastAsia" w:cstheme="minorEastAsia"/>
          <w:sz w:val="22"/>
        </w:rPr>
      </w:pPr>
      <w:r>
        <w:rPr>
          <w:rFonts w:hint="eastAsia" w:asciiTheme="minorEastAsia" w:hAnsiTheme="minorEastAsia" w:eastAsiaTheme="minorEastAsia" w:cstheme="minorEastAsia"/>
          <w:sz w:val="22"/>
        </w:rPr>
        <w:t>实现医疗数据从采集、存储、加工、使用到共享的全生命周期安全管控，筑牢医疗数据安全合规防线。</w:t>
      </w:r>
    </w:p>
    <w:p w14:paraId="7CB3F3A0">
      <w:pPr>
        <w:spacing w:before="320" w:after="120" w:line="288" w:lineRule="auto"/>
        <w:ind w:left="0"/>
        <w:jc w:val="left"/>
        <w:outlineLvl w:val="1"/>
        <w:rPr>
          <w:rFonts w:hint="eastAsia" w:asciiTheme="minorEastAsia" w:hAnsiTheme="minorEastAsia" w:eastAsiaTheme="minorEastAsia" w:cstheme="minorEastAsia"/>
        </w:rPr>
      </w:pPr>
      <w:bookmarkStart w:id="8" w:name="heading_8"/>
      <w:r>
        <w:rPr>
          <w:rFonts w:hint="eastAsia" w:asciiTheme="minorEastAsia" w:hAnsiTheme="minorEastAsia" w:eastAsiaTheme="minorEastAsia" w:cstheme="minorEastAsia"/>
          <w:b/>
          <w:sz w:val="32"/>
        </w:rPr>
        <w:t>（六）元数据管理与全域数据治理</w:t>
      </w:r>
      <w:bookmarkEnd w:id="8"/>
    </w:p>
    <w:p w14:paraId="1429B3F7">
      <w:pPr>
        <w:spacing w:before="120" w:after="120" w:line="288" w:lineRule="auto"/>
        <w:ind w:firstLine="440" w:firstLineChars="200"/>
        <w:jc w:val="both"/>
        <w:rPr>
          <w:rFonts w:hint="eastAsia" w:asciiTheme="minorEastAsia" w:hAnsiTheme="minorEastAsia" w:eastAsiaTheme="minorEastAsia" w:cstheme="minorEastAsia"/>
          <w:sz w:val="22"/>
        </w:rPr>
      </w:pPr>
      <w:r>
        <w:rPr>
          <w:rFonts w:hint="eastAsia" w:asciiTheme="minorEastAsia" w:hAnsiTheme="minorEastAsia" w:eastAsiaTheme="minorEastAsia" w:cstheme="minorEastAsia"/>
          <w:sz w:val="22"/>
        </w:rPr>
        <w:t>平台搭建专业化、体系化的元数据管理模块，覆盖临床、影像、内镜、眼耳专科、基因组学、随访等全类型多模态数据，统一制定元数据标准、数据字典、字段规范与业务口径。支持元数据自动采集、智能映射、版本管理、血缘分析与全景展示，实现所有入库数据的属性定义、来源链路、更新规则、关联关系可查、可管、可控，彻底解决多源数据口径不一、字段杂乱、信息缺失等问题。</w:t>
      </w:r>
    </w:p>
    <w:p w14:paraId="3552F84A">
      <w:pPr>
        <w:spacing w:before="120" w:after="120" w:line="288" w:lineRule="auto"/>
        <w:ind w:firstLine="440" w:firstLineChars="200"/>
        <w:jc w:val="both"/>
        <w:rPr>
          <w:rFonts w:hint="eastAsia" w:asciiTheme="minorEastAsia" w:hAnsiTheme="minorEastAsia" w:eastAsiaTheme="minorEastAsia" w:cstheme="minorEastAsia"/>
          <w:sz w:val="22"/>
        </w:rPr>
      </w:pPr>
      <w:r>
        <w:rPr>
          <w:rFonts w:hint="eastAsia" w:asciiTheme="minorEastAsia" w:hAnsiTheme="minorEastAsia" w:eastAsiaTheme="minorEastAsia" w:cstheme="minorEastAsia"/>
          <w:sz w:val="22"/>
        </w:rPr>
        <w:t>依托标准化元数据底座，构建全流程数据治理体系，涵盖数据接入校验、数据清洗、去重纠错、格式归一、一致性比对、合规整改等核心能力，针对结构化临床数据、非结构化影像内镜数据、专科检查数据、基因组学数据开展分类分级治理。通过常态化治理机制，持续提升数据完整性、准确性、一致性、规范性，形成标准化、高质量、可溯源、可复用的医疗数据资产。</w:t>
      </w:r>
    </w:p>
    <w:p w14:paraId="00C03ECD">
      <w:pPr>
        <w:spacing w:before="120" w:after="120" w:line="288" w:lineRule="auto"/>
        <w:ind w:firstLine="440" w:firstLineChars="200"/>
        <w:jc w:val="both"/>
        <w:rPr>
          <w:rFonts w:hint="eastAsia" w:asciiTheme="minorEastAsia" w:hAnsiTheme="minorEastAsia" w:eastAsiaTheme="minorEastAsia" w:cstheme="minorEastAsia"/>
          <w:sz w:val="22"/>
        </w:rPr>
      </w:pPr>
      <w:r>
        <w:rPr>
          <w:rFonts w:hint="eastAsia" w:asciiTheme="minorEastAsia" w:hAnsiTheme="minorEastAsia" w:eastAsiaTheme="minorEastAsia" w:cstheme="minorEastAsia"/>
          <w:sz w:val="22"/>
        </w:rPr>
        <w:t>同时依托治理后的标准化数据资产，开放标准化科研接口，适配医学AI模型研发、影像组学分析、专项科研课题等各类科研场景，构建从元数据管控、数据治理、数据输出到模型训练、成果落地的全链路支撑体系，助力临床科研创新与医学AI产业化应用。</w:t>
      </w:r>
    </w:p>
    <w:p w14:paraId="5458D96F">
      <w:pPr>
        <w:spacing w:before="120" w:after="120" w:line="288" w:lineRule="auto"/>
        <w:ind w:left="0"/>
        <w:jc w:val="left"/>
        <w:rPr>
          <w:rFonts w:hint="eastAsia" w:asciiTheme="minorEastAsia" w:hAnsiTheme="minorEastAsia" w:eastAsiaTheme="minorEastAsia" w:cstheme="minorEastAsia"/>
        </w:rPr>
      </w:pPr>
    </w:p>
    <w:sectPr>
      <w:headerReference r:id="rId3" w:type="default"/>
      <w:footerReference r:id="rId4" w:type="default"/>
      <w:pgSz w:w="11905" w:h="1684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 w:name="Wingdings">
    <w:panose1 w:val="05000000000000000000"/>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E1AC39"/>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80E88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53208E"/>
    <w:multiLevelType w:val="singleLevel"/>
    <w:tmpl w:val="0053208E"/>
    <w:lvl w:ilvl="0" w:tentative="0">
      <w:start w:val="1"/>
      <w:numFmt w:val="bullet"/>
      <w:lvlText w:val="•"/>
      <w:lvlJc w:val="left"/>
      <w:pPr>
        <w:tabs>
          <w:tab w:val="left" w:pos="720"/>
        </w:tabs>
        <w:ind w:left="720" w:hanging="360"/>
      </w:pPr>
      <w:rPr>
        <w:rFonts w:ascii="微软雅黑" w:hAnsi="微软雅黑" w:eastAsia="微软雅黑"/>
      </w:rPr>
    </w:lvl>
  </w:abstractNum>
  <w:abstractNum w:abstractNumId="1">
    <w:nsid w:val="3D9BD0AC"/>
    <w:multiLevelType w:val="singleLevel"/>
    <w:tmpl w:val="3D9BD0AC"/>
    <w:lvl w:ilvl="0" w:tentative="0">
      <w:start w:val="1"/>
      <w:numFmt w:val="bullet"/>
      <w:lvlText w:val=""/>
      <w:lvlJc w:val="left"/>
      <w:pPr>
        <w:ind w:left="420" w:hanging="420"/>
      </w:pPr>
      <w:rPr>
        <w:rFonts w:hint="default" w:ascii="Wingdings" w:hAnsi="Wingdings"/>
      </w:rPr>
    </w:lvl>
  </w:abstractNum>
  <w:abstractNum w:abstractNumId="2">
    <w:nsid w:val="607D3133"/>
    <w:multiLevelType w:val="singleLevel"/>
    <w:tmpl w:val="607D3133"/>
    <w:lvl w:ilvl="0" w:tentative="0">
      <w:start w:val="2"/>
      <w:numFmt w:val="chineseCounting"/>
      <w:suff w:val="nothing"/>
      <w:lvlText w:val="%1、"/>
      <w:lvlJc w:val="left"/>
      <w:rPr>
        <w:rFonts w:hint="eastAsia"/>
      </w:rPr>
    </w:lvl>
  </w:abstractNum>
  <w:num w:numId="1">
    <w:abstractNumId w:val="2"/>
  </w:num>
  <w:num w:numId="2">
    <w:abstractNumId w:val="0"/>
  </w:num>
  <w:num w:numId="3">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舒斌">
    <w15:presenceInfo w15:providerId="WPS Office" w15:userId="2627389652"/>
  </w15:person>
  <w15:person w15:author="闪闪地">
    <w15:presenceInfo w15:providerId="WPS Office" w15:userId="41604865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2"/>
  <w:revisionView w:markup="0"/>
  <w:trackRevisions w:val="1"/>
  <w:documentProtection w:enforcement="0"/>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DD54C3"/>
    <w:rsid w:val="1AB30CEE"/>
    <w:rsid w:val="21F3459F"/>
    <w:rsid w:val="22DC0F9F"/>
    <w:rsid w:val="27DC11EF"/>
    <w:rsid w:val="2DB540EF"/>
    <w:rsid w:val="6D6830E8"/>
    <w:rsid w:val="6E0B3F99"/>
    <w:rsid w:val="6E8B1784"/>
    <w:rsid w:val="76D630F2"/>
    <w:rsid w:val="7C5D781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sz w:val="21"/>
      <w:szCs w:val="22"/>
    </w:rPr>
  </w:style>
  <w:style w:type="paragraph" w:styleId="2">
    <w:name w:val="heading 2"/>
    <w:basedOn w:val="1"/>
    <w:next w:val="1"/>
    <w:unhideWhenUsed/>
    <w:qFormat/>
    <w:uiPriority w:val="9"/>
    <w:pPr>
      <w:keepNext/>
      <w:keepLines/>
      <w:spacing w:before="240" w:after="120" w:line="269" w:lineRule="auto"/>
      <w:outlineLvl w:val="1"/>
    </w:pPr>
    <w:rPr>
      <w:rFonts w:asciiTheme="majorHAnsi" w:hAnsiTheme="majorHAnsi" w:eastAsiaTheme="majorEastAsia" w:cstheme="majorBidi"/>
      <w:b/>
      <w:bCs/>
      <w:color w:val="2F5597"/>
      <w:sz w:val="26"/>
      <w:szCs w:val="26"/>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8" Type="http://schemas.microsoft.com/office/2011/relationships/people" Target="people.xml"/><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4</Pages>
  <Words>983</Words>
  <Characters>991</Characters>
  <TotalTime>70</TotalTime>
  <ScaleCrop>false</ScaleCrop>
  <LinksUpToDate>false</LinksUpToDate>
  <CharactersWithSpaces>991</CharactersWithSpaces>
  <Application>WPS Office_12.1.0.23542_F1E327BC-269C-435d-A152-05C5408002CA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2026-08-08T04:47:00Z</dcterms:created>
  <dc:creator>Apache POI</dc:creator>
  <cp:lastModifiedBy>闪闪地</cp:lastModifiedBy>
  <dcterms:modified xsi:type="dcterms:W3CDTF">2026-08-17T01:08:06Z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IGC">
    <vt:lpwstr>{"Label":"1","ContentProducer":"001191110102MACQD9K64010000","ProduceID":"7671517828013673731","ReservedCode1":"","ContentPropagator":"","PropagateID":"","ReservedCode2":""}</vt:lpwstr>
  </property>
  <property fmtid="{D5CDD505-2E9C-101B-9397-08002B2CF9AE}" pid="3" name="KSOTemplateDocerSaveRecord">
    <vt:lpwstr>eyJoZGlkIjoiNWIyMTZlNjFlNmJiYWJlMDExODgwM2E2Yzg3OTE0M2IiLCJ1c2VySWQiOiI2NTc5MzI3NTgifQ==</vt:lpwstr>
  </property>
  <property fmtid="{D5CDD505-2E9C-101B-9397-08002B2CF9AE}" pid="4" name="KSOProductBuildVer">
    <vt:lpwstr>2052-12.1.0.23542</vt:lpwstr>
  </property>
  <property fmtid="{D5CDD505-2E9C-101B-9397-08002B2CF9AE}" pid="5" name="ICV">
    <vt:lpwstr>C67ACD90A3854E1591FB1D60ECBC4646_13</vt:lpwstr>
  </property>
</Properties>
</file>